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F18D333" w14:textId="77777777" w:rsidR="003141DE" w:rsidRPr="00C664EC" w:rsidRDefault="003141DE">
      <w:pPr>
        <w:spacing w:line="360" w:lineRule="auto"/>
        <w:jc w:val="center"/>
        <w:rPr>
          <w:bCs/>
          <w:szCs w:val="21"/>
        </w:rPr>
      </w:pPr>
    </w:p>
    <w:p w14:paraId="266B424A" w14:textId="77777777" w:rsidR="003141DE" w:rsidRPr="00C664EC" w:rsidRDefault="003141DE">
      <w:pPr>
        <w:jc w:val="center"/>
        <w:rPr>
          <w:b/>
          <w:szCs w:val="21"/>
        </w:rPr>
      </w:pPr>
    </w:p>
    <w:p w14:paraId="7BDAE6F9" w14:textId="77777777" w:rsidR="003141DE" w:rsidRPr="00C664EC" w:rsidRDefault="003141DE">
      <w:pPr>
        <w:jc w:val="center"/>
        <w:rPr>
          <w:b/>
          <w:szCs w:val="21"/>
        </w:rPr>
      </w:pPr>
    </w:p>
    <w:p w14:paraId="17DBD359" w14:textId="77777777" w:rsidR="00681D9F" w:rsidRPr="00C664EC" w:rsidRDefault="00681D9F" w:rsidP="00681D9F">
      <w:pPr>
        <w:jc w:val="center"/>
        <w:rPr>
          <w:b/>
          <w:sz w:val="52"/>
        </w:rPr>
      </w:pPr>
      <w:bookmarkStart w:id="0" w:name="_Toc123112225"/>
      <w:bookmarkStart w:id="1" w:name="_Toc123112264"/>
      <w:bookmarkStart w:id="2" w:name="_Toc123701384"/>
      <w:bookmarkStart w:id="3" w:name="_Toc139991727"/>
      <w:bookmarkStart w:id="4" w:name="_Toc139992302"/>
    </w:p>
    <w:p w14:paraId="6747BE98" w14:textId="77777777" w:rsidR="00681D9F" w:rsidRPr="00C664EC" w:rsidRDefault="00681D9F" w:rsidP="00681D9F">
      <w:pPr>
        <w:rPr>
          <w:b/>
        </w:rPr>
      </w:pPr>
    </w:p>
    <w:p w14:paraId="4667AF13" w14:textId="77777777" w:rsidR="00681D9F" w:rsidRPr="00C664EC" w:rsidRDefault="00681D9F" w:rsidP="00681D9F">
      <w:pPr>
        <w:jc w:val="center"/>
        <w:rPr>
          <w:b/>
          <w:sz w:val="52"/>
        </w:rPr>
      </w:pPr>
    </w:p>
    <w:p w14:paraId="12B44E49" w14:textId="77BB91F0" w:rsidR="00643054" w:rsidRPr="00C664EC" w:rsidRDefault="00681D9F" w:rsidP="00C31266">
      <w:pPr>
        <w:jc w:val="center"/>
        <w:rPr>
          <w:rFonts w:eastAsiaTheme="minorEastAsia"/>
          <w:b/>
          <w:sz w:val="36"/>
          <w:szCs w:val="36"/>
        </w:rPr>
      </w:pPr>
      <w:bookmarkStart w:id="5" w:name="_Hlk177832431"/>
      <w:proofErr w:type="gramStart"/>
      <w:r w:rsidRPr="00C664EC">
        <w:rPr>
          <w:rFonts w:eastAsiaTheme="minorEastAsia" w:hint="eastAsia"/>
          <w:b/>
          <w:sz w:val="36"/>
          <w:szCs w:val="36"/>
        </w:rPr>
        <w:t>华夏</w:t>
      </w:r>
      <w:bookmarkEnd w:id="5"/>
      <w:r w:rsidR="001A2D5D" w:rsidRPr="00C664EC">
        <w:rPr>
          <w:rFonts w:eastAsiaTheme="minorEastAsia" w:hint="eastAsia"/>
          <w:b/>
          <w:sz w:val="36"/>
          <w:szCs w:val="36"/>
        </w:rPr>
        <w:t>国证</w:t>
      </w:r>
      <w:proofErr w:type="gramEnd"/>
      <w:r w:rsidR="001A2D5D" w:rsidRPr="00C664EC">
        <w:rPr>
          <w:rFonts w:eastAsiaTheme="minorEastAsia" w:hint="eastAsia"/>
          <w:b/>
          <w:sz w:val="36"/>
          <w:szCs w:val="36"/>
        </w:rPr>
        <w:t>港股通科技</w:t>
      </w:r>
      <w:r w:rsidRPr="00C664EC">
        <w:rPr>
          <w:rFonts w:eastAsiaTheme="minorEastAsia" w:hint="eastAsia"/>
          <w:b/>
          <w:sz w:val="36"/>
          <w:szCs w:val="36"/>
        </w:rPr>
        <w:t>交易型开放式指数</w:t>
      </w:r>
    </w:p>
    <w:p w14:paraId="2A2C0CF4" w14:textId="2F32F395" w:rsidR="00681D9F" w:rsidRPr="00C664EC" w:rsidRDefault="00681D9F" w:rsidP="00082A6A">
      <w:pPr>
        <w:jc w:val="center"/>
        <w:rPr>
          <w:rFonts w:eastAsiaTheme="minorEastAsia"/>
          <w:b/>
          <w:sz w:val="36"/>
          <w:szCs w:val="36"/>
        </w:rPr>
      </w:pPr>
      <w:r w:rsidRPr="00C664EC">
        <w:rPr>
          <w:rFonts w:eastAsiaTheme="minorEastAsia"/>
          <w:b/>
          <w:sz w:val="36"/>
          <w:szCs w:val="36"/>
        </w:rPr>
        <w:t>证券投资</w:t>
      </w:r>
      <w:proofErr w:type="gramStart"/>
      <w:r w:rsidRPr="00C664EC">
        <w:rPr>
          <w:rFonts w:eastAsiaTheme="minorEastAsia"/>
          <w:b/>
          <w:sz w:val="36"/>
          <w:szCs w:val="36"/>
        </w:rPr>
        <w:t>基金基金</w:t>
      </w:r>
      <w:proofErr w:type="gramEnd"/>
      <w:r w:rsidRPr="00C664EC">
        <w:rPr>
          <w:rFonts w:eastAsiaTheme="minorEastAsia"/>
          <w:b/>
          <w:sz w:val="36"/>
          <w:szCs w:val="36"/>
        </w:rPr>
        <w:t>合同</w:t>
      </w:r>
    </w:p>
    <w:p w14:paraId="76F9BC96" w14:textId="77777777" w:rsidR="00681D9F" w:rsidRPr="00C664EC" w:rsidRDefault="00681D9F" w:rsidP="00681D9F">
      <w:pPr>
        <w:jc w:val="center"/>
        <w:rPr>
          <w:b/>
          <w:sz w:val="52"/>
        </w:rPr>
      </w:pPr>
    </w:p>
    <w:p w14:paraId="65C4BF6D" w14:textId="77777777" w:rsidR="00681D9F" w:rsidRPr="00C664EC" w:rsidRDefault="00681D9F" w:rsidP="00681D9F">
      <w:pPr>
        <w:jc w:val="center"/>
        <w:rPr>
          <w:b/>
          <w:sz w:val="52"/>
        </w:rPr>
      </w:pPr>
    </w:p>
    <w:p w14:paraId="47F09908" w14:textId="77777777" w:rsidR="00681D9F" w:rsidRPr="00C664EC" w:rsidRDefault="00681D9F" w:rsidP="00681D9F">
      <w:pPr>
        <w:jc w:val="center"/>
        <w:rPr>
          <w:b/>
          <w:sz w:val="52"/>
        </w:rPr>
      </w:pPr>
    </w:p>
    <w:p w14:paraId="742B98FA" w14:textId="77777777" w:rsidR="00681D9F" w:rsidRPr="00C664EC" w:rsidRDefault="00681D9F" w:rsidP="00681D9F">
      <w:pPr>
        <w:jc w:val="center"/>
        <w:rPr>
          <w:b/>
          <w:sz w:val="52"/>
        </w:rPr>
      </w:pPr>
    </w:p>
    <w:p w14:paraId="47989D31" w14:textId="77777777" w:rsidR="00681D9F" w:rsidRPr="00C664EC" w:rsidRDefault="00681D9F" w:rsidP="00681D9F">
      <w:pPr>
        <w:jc w:val="center"/>
        <w:rPr>
          <w:b/>
          <w:sz w:val="52"/>
        </w:rPr>
      </w:pPr>
    </w:p>
    <w:p w14:paraId="44D329B5" w14:textId="77777777" w:rsidR="00211C4A" w:rsidRPr="00C664EC" w:rsidRDefault="00211C4A" w:rsidP="00681D9F">
      <w:pPr>
        <w:jc w:val="center"/>
        <w:rPr>
          <w:b/>
          <w:sz w:val="52"/>
        </w:rPr>
      </w:pPr>
    </w:p>
    <w:p w14:paraId="73F3D47A" w14:textId="77777777" w:rsidR="00211C4A" w:rsidRPr="00C664EC" w:rsidRDefault="00211C4A" w:rsidP="00681D9F">
      <w:pPr>
        <w:jc w:val="center"/>
        <w:rPr>
          <w:b/>
          <w:sz w:val="52"/>
        </w:rPr>
      </w:pPr>
    </w:p>
    <w:p w14:paraId="6C2B3059" w14:textId="77777777" w:rsidR="00211C4A" w:rsidRPr="00C664EC" w:rsidRDefault="00211C4A" w:rsidP="00681D9F">
      <w:pPr>
        <w:jc w:val="center"/>
        <w:rPr>
          <w:b/>
          <w:sz w:val="52"/>
        </w:rPr>
      </w:pPr>
    </w:p>
    <w:p w14:paraId="4FEAB30D" w14:textId="77777777" w:rsidR="00211C4A" w:rsidRPr="00C664EC" w:rsidRDefault="00211C4A" w:rsidP="00681D9F">
      <w:pPr>
        <w:jc w:val="center"/>
        <w:rPr>
          <w:b/>
          <w:sz w:val="52"/>
        </w:rPr>
      </w:pPr>
    </w:p>
    <w:p w14:paraId="79E3E923" w14:textId="77777777" w:rsidR="00211C4A" w:rsidRPr="00C664EC" w:rsidRDefault="00211C4A" w:rsidP="00681D9F">
      <w:pPr>
        <w:jc w:val="center"/>
        <w:rPr>
          <w:b/>
          <w:sz w:val="52"/>
        </w:rPr>
      </w:pPr>
    </w:p>
    <w:p w14:paraId="3773E7BD" w14:textId="77777777" w:rsidR="00681D9F" w:rsidRPr="00C664EC" w:rsidRDefault="00681D9F" w:rsidP="00681D9F">
      <w:pPr>
        <w:rPr>
          <w:b/>
        </w:rPr>
      </w:pPr>
    </w:p>
    <w:p w14:paraId="748E1998" w14:textId="77777777" w:rsidR="00681D9F" w:rsidRPr="00C664EC" w:rsidRDefault="00681D9F" w:rsidP="00BD647D">
      <w:pPr>
        <w:jc w:val="center"/>
        <w:rPr>
          <w:rFonts w:eastAsiaTheme="minorEastAsia"/>
          <w:sz w:val="28"/>
          <w:szCs w:val="28"/>
        </w:rPr>
      </w:pPr>
      <w:bookmarkStart w:id="6" w:name="_Toc139992301"/>
      <w:bookmarkStart w:id="7" w:name="_Toc139991726"/>
      <w:bookmarkStart w:id="8" w:name="_Toc123701383"/>
      <w:bookmarkStart w:id="9" w:name="_Toc123112263"/>
      <w:bookmarkStart w:id="10" w:name="_Toc123112224"/>
      <w:r w:rsidRPr="00C664EC">
        <w:rPr>
          <w:rFonts w:eastAsiaTheme="minorEastAsia"/>
          <w:sz w:val="28"/>
          <w:szCs w:val="28"/>
        </w:rPr>
        <w:t>基金管理人：</w:t>
      </w:r>
      <w:bookmarkStart w:id="11" w:name="_Hlk177832244"/>
      <w:bookmarkEnd w:id="6"/>
      <w:bookmarkEnd w:id="7"/>
      <w:bookmarkEnd w:id="8"/>
      <w:bookmarkEnd w:id="9"/>
      <w:bookmarkEnd w:id="10"/>
      <w:r w:rsidRPr="00C664EC">
        <w:rPr>
          <w:rFonts w:eastAsiaTheme="minorEastAsia" w:hint="eastAsia"/>
          <w:sz w:val="28"/>
          <w:szCs w:val="28"/>
        </w:rPr>
        <w:t>华夏基金管理有限公司</w:t>
      </w:r>
      <w:bookmarkEnd w:id="11"/>
    </w:p>
    <w:p w14:paraId="0A78D78E" w14:textId="71DA8A76" w:rsidR="00681D9F" w:rsidRPr="00C664EC" w:rsidRDefault="00681D9F" w:rsidP="00BD647D">
      <w:pPr>
        <w:jc w:val="center"/>
        <w:rPr>
          <w:b/>
          <w:sz w:val="36"/>
        </w:rPr>
      </w:pPr>
      <w:r w:rsidRPr="00C664EC">
        <w:rPr>
          <w:rFonts w:eastAsiaTheme="minorEastAsia"/>
          <w:sz w:val="28"/>
          <w:szCs w:val="28"/>
        </w:rPr>
        <w:t>基金托管人：</w:t>
      </w:r>
      <w:r w:rsidR="001A2D5D" w:rsidRPr="00C664EC">
        <w:rPr>
          <w:rFonts w:eastAsiaTheme="minorEastAsia" w:hint="eastAsia"/>
          <w:sz w:val="28"/>
          <w:szCs w:val="28"/>
        </w:rPr>
        <w:t>中信银行股份有限公司</w:t>
      </w:r>
    </w:p>
    <w:p w14:paraId="58F21576" w14:textId="77777777" w:rsidR="00681D9F" w:rsidRPr="00C664EC" w:rsidRDefault="00681D9F" w:rsidP="00681D9F">
      <w:pPr>
        <w:jc w:val="center"/>
        <w:rPr>
          <w:bCs/>
          <w:sz w:val="32"/>
        </w:rPr>
      </w:pPr>
    </w:p>
    <w:p w14:paraId="5A2E3685" w14:textId="77777777" w:rsidR="00681D9F" w:rsidRPr="00C664EC" w:rsidRDefault="00681D9F" w:rsidP="00681D9F">
      <w:pPr>
        <w:jc w:val="center"/>
        <w:rPr>
          <w:bCs/>
          <w:sz w:val="28"/>
        </w:rPr>
      </w:pPr>
    </w:p>
    <w:p w14:paraId="39EE6050" w14:textId="77777777" w:rsidR="003141DE" w:rsidRPr="00C664EC" w:rsidRDefault="003141DE">
      <w:pPr>
        <w:jc w:val="center"/>
        <w:rPr>
          <w:bCs/>
          <w:szCs w:val="21"/>
        </w:rPr>
        <w:sectPr w:rsidR="003141DE" w:rsidRPr="00C664E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720"/>
          <w:titlePg/>
          <w:docGrid w:type="lines" w:linePitch="312"/>
        </w:sectPr>
      </w:pPr>
      <w:bookmarkStart w:id="12" w:name="_Toc123112227"/>
      <w:bookmarkStart w:id="13" w:name="_Toc123112266"/>
      <w:bookmarkStart w:id="14" w:name="_Toc123701386"/>
      <w:bookmarkStart w:id="15" w:name="_Toc139991729"/>
      <w:bookmarkEnd w:id="0"/>
      <w:bookmarkEnd w:id="1"/>
      <w:bookmarkEnd w:id="2"/>
      <w:bookmarkEnd w:id="3"/>
      <w:bookmarkEnd w:id="4"/>
    </w:p>
    <w:p w14:paraId="08F1A84B" w14:textId="77777777" w:rsidR="003141DE" w:rsidRPr="00C664EC" w:rsidRDefault="003141DE">
      <w:pPr>
        <w:jc w:val="center"/>
        <w:rPr>
          <w:bCs/>
          <w:szCs w:val="21"/>
        </w:rPr>
      </w:pPr>
      <w:r w:rsidRPr="00C664EC">
        <w:rPr>
          <w:rFonts w:hAnsi="宋体"/>
          <w:bCs/>
          <w:szCs w:val="21"/>
        </w:rPr>
        <w:lastRenderedPageBreak/>
        <w:t>目</w:t>
      </w:r>
      <w:r w:rsidRPr="00C664EC">
        <w:rPr>
          <w:bCs/>
          <w:szCs w:val="21"/>
        </w:rPr>
        <w:t xml:space="preserve">    </w:t>
      </w:r>
      <w:r w:rsidRPr="00C664EC">
        <w:rPr>
          <w:rFonts w:hAnsi="宋体"/>
          <w:bCs/>
          <w:szCs w:val="21"/>
        </w:rPr>
        <w:t>录</w:t>
      </w:r>
      <w:bookmarkEnd w:id="12"/>
      <w:bookmarkEnd w:id="13"/>
      <w:bookmarkEnd w:id="14"/>
      <w:bookmarkEnd w:id="15"/>
    </w:p>
    <w:p w14:paraId="76F799EB" w14:textId="04591CC5" w:rsidR="00B40BAF" w:rsidRPr="00C664EC" w:rsidRDefault="00EC592D">
      <w:pPr>
        <w:pStyle w:val="11"/>
        <w:rPr>
          <w:rFonts w:asciiTheme="minorHAnsi" w:eastAsiaTheme="minorEastAsia" w:hAnsiTheme="minorHAnsi" w:cstheme="minorBidi"/>
          <w:noProof/>
          <w:szCs w:val="22"/>
        </w:rPr>
      </w:pPr>
      <w:r w:rsidRPr="00C664EC">
        <w:rPr>
          <w:bCs/>
          <w:szCs w:val="21"/>
        </w:rPr>
        <w:fldChar w:fldCharType="begin"/>
      </w:r>
      <w:r w:rsidR="003141DE" w:rsidRPr="00C664EC">
        <w:rPr>
          <w:bCs/>
          <w:szCs w:val="21"/>
        </w:rPr>
        <w:instrText xml:space="preserve"> TOC \o "1-1" \h \z \u </w:instrText>
      </w:r>
      <w:r w:rsidRPr="00C664EC">
        <w:rPr>
          <w:bCs/>
          <w:szCs w:val="21"/>
        </w:rPr>
        <w:fldChar w:fldCharType="separate"/>
      </w:r>
      <w:hyperlink w:anchor="_Toc133341657" w:history="1">
        <w:r w:rsidR="00B40BAF" w:rsidRPr="00C664EC">
          <w:rPr>
            <w:rStyle w:val="a6"/>
            <w:noProof/>
            <w:color w:val="auto"/>
          </w:rPr>
          <w:t>第一部分</w:t>
        </w:r>
        <w:r w:rsidR="00B40BAF" w:rsidRPr="00C664EC">
          <w:rPr>
            <w:rStyle w:val="a6"/>
            <w:noProof/>
            <w:color w:val="auto"/>
          </w:rPr>
          <w:t xml:space="preserve">  </w:t>
        </w:r>
        <w:r w:rsidR="00B40BAF" w:rsidRPr="00C664EC">
          <w:rPr>
            <w:rStyle w:val="a6"/>
            <w:noProof/>
            <w:color w:val="auto"/>
          </w:rPr>
          <w:t>前言</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_Toc133341657 \h </w:instrText>
        </w:r>
        <w:r w:rsidR="00B40BAF" w:rsidRPr="00C664EC">
          <w:rPr>
            <w:noProof/>
            <w:webHidden/>
          </w:rPr>
        </w:r>
        <w:r w:rsidR="00B40BAF" w:rsidRPr="00C664EC">
          <w:rPr>
            <w:noProof/>
            <w:webHidden/>
          </w:rPr>
          <w:fldChar w:fldCharType="separate"/>
        </w:r>
        <w:r w:rsidR="00C664EC" w:rsidRPr="00C664EC">
          <w:rPr>
            <w:noProof/>
            <w:webHidden/>
          </w:rPr>
          <w:t>1</w:t>
        </w:r>
        <w:r w:rsidR="00B40BAF" w:rsidRPr="00C664EC">
          <w:rPr>
            <w:noProof/>
            <w:webHidden/>
          </w:rPr>
          <w:fldChar w:fldCharType="end"/>
        </w:r>
      </w:hyperlink>
    </w:p>
    <w:p w14:paraId="13D8CB87" w14:textId="1730DFC7" w:rsidR="00B40BAF" w:rsidRPr="00C664EC" w:rsidRDefault="00745EF1">
      <w:pPr>
        <w:pStyle w:val="11"/>
        <w:rPr>
          <w:rFonts w:asciiTheme="minorHAnsi" w:eastAsiaTheme="minorEastAsia" w:hAnsiTheme="minorHAnsi" w:cstheme="minorBidi"/>
          <w:noProof/>
          <w:szCs w:val="22"/>
        </w:rPr>
      </w:pPr>
      <w:hyperlink w:anchor="_Toc133341658" w:history="1">
        <w:r w:rsidR="00B40BAF" w:rsidRPr="00C664EC">
          <w:rPr>
            <w:rStyle w:val="a6"/>
            <w:rFonts w:hAnsi="宋体"/>
            <w:noProof/>
            <w:color w:val="auto"/>
          </w:rPr>
          <w:t>第二部分</w:t>
        </w:r>
        <w:r w:rsidR="00B40BAF" w:rsidRPr="00C664EC">
          <w:rPr>
            <w:rStyle w:val="a6"/>
            <w:rFonts w:hAnsi="宋体"/>
            <w:noProof/>
            <w:color w:val="auto"/>
          </w:rPr>
          <w:t xml:space="preserve">  </w:t>
        </w:r>
        <w:r w:rsidR="00B40BAF" w:rsidRPr="00C664EC">
          <w:rPr>
            <w:rStyle w:val="a6"/>
            <w:rFonts w:hAnsi="宋体"/>
            <w:noProof/>
            <w:color w:val="auto"/>
          </w:rPr>
          <w:t>释义</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_Toc133341658 \h </w:instrText>
        </w:r>
        <w:r w:rsidR="00B40BAF" w:rsidRPr="00C664EC">
          <w:rPr>
            <w:noProof/>
            <w:webHidden/>
          </w:rPr>
        </w:r>
        <w:r w:rsidR="00B40BAF" w:rsidRPr="00C664EC">
          <w:rPr>
            <w:noProof/>
            <w:webHidden/>
          </w:rPr>
          <w:fldChar w:fldCharType="separate"/>
        </w:r>
        <w:r w:rsidR="00C664EC" w:rsidRPr="00C664EC">
          <w:rPr>
            <w:noProof/>
            <w:webHidden/>
          </w:rPr>
          <w:t>3</w:t>
        </w:r>
        <w:r w:rsidR="00B40BAF" w:rsidRPr="00C664EC">
          <w:rPr>
            <w:noProof/>
            <w:webHidden/>
          </w:rPr>
          <w:fldChar w:fldCharType="end"/>
        </w:r>
      </w:hyperlink>
    </w:p>
    <w:p w14:paraId="7F04B6F5" w14:textId="6DB062D6" w:rsidR="00B40BAF" w:rsidRPr="00C664EC" w:rsidRDefault="00745EF1">
      <w:pPr>
        <w:pStyle w:val="11"/>
        <w:rPr>
          <w:rFonts w:asciiTheme="minorHAnsi" w:eastAsiaTheme="minorEastAsia" w:hAnsiTheme="minorHAnsi" w:cstheme="minorBidi"/>
          <w:noProof/>
          <w:szCs w:val="22"/>
        </w:rPr>
      </w:pPr>
      <w:hyperlink w:anchor="_Toc133341659" w:history="1">
        <w:r w:rsidR="00B40BAF" w:rsidRPr="00C664EC">
          <w:rPr>
            <w:rStyle w:val="a6"/>
            <w:rFonts w:hAnsi="宋体"/>
            <w:noProof/>
            <w:color w:val="auto"/>
          </w:rPr>
          <w:t>第三部分</w:t>
        </w:r>
        <w:r w:rsidR="00B40BAF" w:rsidRPr="00C664EC">
          <w:rPr>
            <w:rStyle w:val="a6"/>
            <w:rFonts w:hAnsi="宋体"/>
            <w:noProof/>
            <w:color w:val="auto"/>
          </w:rPr>
          <w:t xml:space="preserve">  </w:t>
        </w:r>
        <w:r w:rsidR="00B40BAF" w:rsidRPr="00C664EC">
          <w:rPr>
            <w:rStyle w:val="a6"/>
            <w:rFonts w:hAnsi="宋体"/>
            <w:noProof/>
            <w:color w:val="auto"/>
          </w:rPr>
          <w:t>基金的基本情况</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_Toc133341659 \h </w:instrText>
        </w:r>
        <w:r w:rsidR="00B40BAF" w:rsidRPr="00C664EC">
          <w:rPr>
            <w:noProof/>
            <w:webHidden/>
          </w:rPr>
        </w:r>
        <w:r w:rsidR="00B40BAF" w:rsidRPr="00C664EC">
          <w:rPr>
            <w:noProof/>
            <w:webHidden/>
          </w:rPr>
          <w:fldChar w:fldCharType="separate"/>
        </w:r>
        <w:r w:rsidR="00C664EC" w:rsidRPr="00C664EC">
          <w:rPr>
            <w:noProof/>
            <w:webHidden/>
          </w:rPr>
          <w:t>7</w:t>
        </w:r>
        <w:r w:rsidR="00B40BAF" w:rsidRPr="00C664EC">
          <w:rPr>
            <w:noProof/>
            <w:webHidden/>
          </w:rPr>
          <w:fldChar w:fldCharType="end"/>
        </w:r>
      </w:hyperlink>
    </w:p>
    <w:p w14:paraId="72EBC8B1" w14:textId="41D1DFFD" w:rsidR="00B40BAF" w:rsidRPr="00C664EC" w:rsidRDefault="00745EF1">
      <w:pPr>
        <w:pStyle w:val="11"/>
        <w:rPr>
          <w:rFonts w:asciiTheme="minorHAnsi" w:eastAsiaTheme="minorEastAsia" w:hAnsiTheme="minorHAnsi" w:cstheme="minorBidi"/>
          <w:noProof/>
          <w:szCs w:val="22"/>
        </w:rPr>
      </w:pPr>
      <w:hyperlink w:anchor="_Toc133341660" w:history="1">
        <w:r w:rsidR="00B40BAF" w:rsidRPr="00C664EC">
          <w:rPr>
            <w:rStyle w:val="a6"/>
            <w:rFonts w:hAnsi="宋体"/>
            <w:noProof/>
            <w:color w:val="auto"/>
          </w:rPr>
          <w:t>第四部分</w:t>
        </w:r>
        <w:r w:rsidR="00B40BAF" w:rsidRPr="00C664EC">
          <w:rPr>
            <w:rStyle w:val="a6"/>
            <w:rFonts w:hAnsi="宋体"/>
            <w:noProof/>
            <w:color w:val="auto"/>
          </w:rPr>
          <w:t xml:space="preserve">  </w:t>
        </w:r>
        <w:r w:rsidR="00B40BAF" w:rsidRPr="00C664EC">
          <w:rPr>
            <w:rStyle w:val="a6"/>
            <w:rFonts w:hAnsi="宋体"/>
            <w:noProof/>
            <w:color w:val="auto"/>
          </w:rPr>
          <w:t>基金份额的发售</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_Toc133341660 \h </w:instrText>
        </w:r>
        <w:r w:rsidR="00B40BAF" w:rsidRPr="00C664EC">
          <w:rPr>
            <w:noProof/>
            <w:webHidden/>
          </w:rPr>
        </w:r>
        <w:r w:rsidR="00B40BAF" w:rsidRPr="00C664EC">
          <w:rPr>
            <w:noProof/>
            <w:webHidden/>
          </w:rPr>
          <w:fldChar w:fldCharType="separate"/>
        </w:r>
        <w:r w:rsidR="00C664EC" w:rsidRPr="00C664EC">
          <w:rPr>
            <w:noProof/>
            <w:webHidden/>
          </w:rPr>
          <w:t>8</w:t>
        </w:r>
        <w:r w:rsidR="00B40BAF" w:rsidRPr="00C664EC">
          <w:rPr>
            <w:noProof/>
            <w:webHidden/>
          </w:rPr>
          <w:fldChar w:fldCharType="end"/>
        </w:r>
      </w:hyperlink>
    </w:p>
    <w:p w14:paraId="5A7F1986" w14:textId="273985D8" w:rsidR="00B40BAF" w:rsidRPr="00C664EC" w:rsidRDefault="00745EF1">
      <w:pPr>
        <w:pStyle w:val="11"/>
        <w:rPr>
          <w:rFonts w:asciiTheme="minorHAnsi" w:eastAsiaTheme="minorEastAsia" w:hAnsiTheme="minorHAnsi" w:cstheme="minorBidi"/>
          <w:noProof/>
          <w:szCs w:val="22"/>
        </w:rPr>
      </w:pPr>
      <w:hyperlink w:anchor="_Toc133341661" w:history="1">
        <w:r w:rsidR="00B40BAF" w:rsidRPr="00C664EC">
          <w:rPr>
            <w:rStyle w:val="a6"/>
            <w:rFonts w:hAnsi="宋体"/>
            <w:noProof/>
            <w:color w:val="auto"/>
          </w:rPr>
          <w:t>第五部分</w:t>
        </w:r>
        <w:r w:rsidR="00B40BAF" w:rsidRPr="00C664EC">
          <w:rPr>
            <w:rStyle w:val="a6"/>
            <w:rFonts w:hAnsi="宋体"/>
            <w:noProof/>
            <w:color w:val="auto"/>
          </w:rPr>
          <w:t xml:space="preserve">  </w:t>
        </w:r>
        <w:r w:rsidR="00B40BAF" w:rsidRPr="00C664EC">
          <w:rPr>
            <w:rStyle w:val="a6"/>
            <w:rFonts w:hAnsi="宋体"/>
            <w:noProof/>
            <w:color w:val="auto"/>
          </w:rPr>
          <w:t>基金备案</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_Toc133341661 \h </w:instrText>
        </w:r>
        <w:r w:rsidR="00B40BAF" w:rsidRPr="00C664EC">
          <w:rPr>
            <w:noProof/>
            <w:webHidden/>
          </w:rPr>
        </w:r>
        <w:r w:rsidR="00B40BAF" w:rsidRPr="00C664EC">
          <w:rPr>
            <w:noProof/>
            <w:webHidden/>
          </w:rPr>
          <w:fldChar w:fldCharType="separate"/>
        </w:r>
        <w:r w:rsidR="00C664EC" w:rsidRPr="00C664EC">
          <w:rPr>
            <w:noProof/>
            <w:webHidden/>
          </w:rPr>
          <w:t>10</w:t>
        </w:r>
        <w:r w:rsidR="00B40BAF" w:rsidRPr="00C664EC">
          <w:rPr>
            <w:noProof/>
            <w:webHidden/>
          </w:rPr>
          <w:fldChar w:fldCharType="end"/>
        </w:r>
      </w:hyperlink>
    </w:p>
    <w:p w14:paraId="590300D2" w14:textId="5C7E6EF1" w:rsidR="00B40BAF" w:rsidRPr="00C664EC" w:rsidRDefault="00745EF1">
      <w:pPr>
        <w:pStyle w:val="11"/>
        <w:rPr>
          <w:rFonts w:asciiTheme="minorHAnsi" w:eastAsiaTheme="minorEastAsia" w:hAnsiTheme="minorHAnsi" w:cstheme="minorBidi"/>
          <w:noProof/>
          <w:szCs w:val="22"/>
        </w:rPr>
      </w:pPr>
      <w:hyperlink w:anchor="_Toc133341662" w:history="1">
        <w:r w:rsidR="00B40BAF" w:rsidRPr="00C664EC">
          <w:rPr>
            <w:rStyle w:val="a6"/>
            <w:rFonts w:hAnsi="宋体"/>
            <w:noProof/>
            <w:color w:val="auto"/>
          </w:rPr>
          <w:t>第六部分</w:t>
        </w:r>
        <w:r w:rsidR="00B40BAF" w:rsidRPr="00C664EC">
          <w:rPr>
            <w:rStyle w:val="a6"/>
            <w:rFonts w:hAnsi="宋体"/>
            <w:noProof/>
            <w:color w:val="auto"/>
          </w:rPr>
          <w:t xml:space="preserve">  </w:t>
        </w:r>
        <w:r w:rsidR="00B40BAF" w:rsidRPr="00C664EC">
          <w:rPr>
            <w:rStyle w:val="a6"/>
            <w:rFonts w:hAnsi="宋体"/>
            <w:noProof/>
            <w:color w:val="auto"/>
          </w:rPr>
          <w:t>基金份额的申购与赎回</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_Toc133341662 \h </w:instrText>
        </w:r>
        <w:r w:rsidR="00B40BAF" w:rsidRPr="00C664EC">
          <w:rPr>
            <w:noProof/>
            <w:webHidden/>
          </w:rPr>
        </w:r>
        <w:r w:rsidR="00B40BAF" w:rsidRPr="00C664EC">
          <w:rPr>
            <w:noProof/>
            <w:webHidden/>
          </w:rPr>
          <w:fldChar w:fldCharType="separate"/>
        </w:r>
        <w:r w:rsidR="00C664EC" w:rsidRPr="00C664EC">
          <w:rPr>
            <w:noProof/>
            <w:webHidden/>
          </w:rPr>
          <w:t>11</w:t>
        </w:r>
        <w:r w:rsidR="00B40BAF" w:rsidRPr="00C664EC">
          <w:rPr>
            <w:noProof/>
            <w:webHidden/>
          </w:rPr>
          <w:fldChar w:fldCharType="end"/>
        </w:r>
      </w:hyperlink>
    </w:p>
    <w:p w14:paraId="63435BA4" w14:textId="1009F7BB" w:rsidR="00B40BAF" w:rsidRPr="00C664EC" w:rsidRDefault="00745EF1">
      <w:pPr>
        <w:pStyle w:val="11"/>
        <w:rPr>
          <w:rFonts w:asciiTheme="minorHAnsi" w:eastAsiaTheme="minorEastAsia" w:hAnsiTheme="minorHAnsi" w:cstheme="minorBidi"/>
          <w:noProof/>
          <w:szCs w:val="22"/>
        </w:rPr>
      </w:pPr>
      <w:hyperlink w:anchor="_Toc133341663" w:history="1">
        <w:r w:rsidR="00B40BAF" w:rsidRPr="00C664EC">
          <w:rPr>
            <w:rStyle w:val="a6"/>
            <w:rFonts w:hAnsi="宋体"/>
            <w:noProof/>
            <w:color w:val="auto"/>
          </w:rPr>
          <w:t>第七部分</w:t>
        </w:r>
        <w:r w:rsidR="00B40BAF" w:rsidRPr="00C664EC">
          <w:rPr>
            <w:rStyle w:val="a6"/>
            <w:rFonts w:hAnsi="宋体"/>
            <w:noProof/>
            <w:color w:val="auto"/>
          </w:rPr>
          <w:t xml:space="preserve">  </w:t>
        </w:r>
        <w:r w:rsidR="00B40BAF" w:rsidRPr="00C664EC">
          <w:rPr>
            <w:rStyle w:val="a6"/>
            <w:rFonts w:hAnsi="宋体"/>
            <w:noProof/>
            <w:color w:val="auto"/>
          </w:rPr>
          <w:t>基金份额的上市交易</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_Toc133341663 \h </w:instrText>
        </w:r>
        <w:r w:rsidR="00B40BAF" w:rsidRPr="00C664EC">
          <w:rPr>
            <w:noProof/>
            <w:webHidden/>
          </w:rPr>
        </w:r>
        <w:r w:rsidR="00B40BAF" w:rsidRPr="00C664EC">
          <w:rPr>
            <w:noProof/>
            <w:webHidden/>
          </w:rPr>
          <w:fldChar w:fldCharType="separate"/>
        </w:r>
        <w:r w:rsidR="00C664EC" w:rsidRPr="00C664EC">
          <w:rPr>
            <w:noProof/>
            <w:webHidden/>
          </w:rPr>
          <w:t>17</w:t>
        </w:r>
        <w:r w:rsidR="00B40BAF" w:rsidRPr="00C664EC">
          <w:rPr>
            <w:noProof/>
            <w:webHidden/>
          </w:rPr>
          <w:fldChar w:fldCharType="end"/>
        </w:r>
      </w:hyperlink>
    </w:p>
    <w:p w14:paraId="2A1F9D3D" w14:textId="693B4ADF" w:rsidR="00B40BAF" w:rsidRPr="00C664EC" w:rsidRDefault="00745EF1">
      <w:pPr>
        <w:pStyle w:val="11"/>
        <w:rPr>
          <w:rFonts w:asciiTheme="minorHAnsi" w:eastAsiaTheme="minorEastAsia" w:hAnsiTheme="minorHAnsi" w:cstheme="minorBidi"/>
          <w:noProof/>
          <w:szCs w:val="22"/>
        </w:rPr>
      </w:pPr>
      <w:hyperlink w:anchor="_Toc133341664" w:history="1">
        <w:r w:rsidR="00B40BAF" w:rsidRPr="00C664EC">
          <w:rPr>
            <w:rStyle w:val="a6"/>
            <w:rFonts w:hAnsi="宋体"/>
            <w:noProof/>
            <w:color w:val="auto"/>
          </w:rPr>
          <w:t>第八部分</w:t>
        </w:r>
        <w:r w:rsidR="00B40BAF" w:rsidRPr="00C664EC">
          <w:rPr>
            <w:rStyle w:val="a6"/>
            <w:rFonts w:hAnsi="宋体"/>
            <w:noProof/>
            <w:color w:val="auto"/>
          </w:rPr>
          <w:t xml:space="preserve">  </w:t>
        </w:r>
        <w:r w:rsidR="00B40BAF" w:rsidRPr="00C664EC">
          <w:rPr>
            <w:rStyle w:val="a6"/>
            <w:rFonts w:hAnsi="宋体"/>
            <w:noProof/>
            <w:color w:val="auto"/>
          </w:rPr>
          <w:t>基金合同当事人及权利义务</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_Toc133341664 \h </w:instrText>
        </w:r>
        <w:r w:rsidR="00B40BAF" w:rsidRPr="00C664EC">
          <w:rPr>
            <w:noProof/>
            <w:webHidden/>
          </w:rPr>
        </w:r>
        <w:r w:rsidR="00B40BAF" w:rsidRPr="00C664EC">
          <w:rPr>
            <w:noProof/>
            <w:webHidden/>
          </w:rPr>
          <w:fldChar w:fldCharType="separate"/>
        </w:r>
        <w:r w:rsidR="00C664EC" w:rsidRPr="00C664EC">
          <w:rPr>
            <w:noProof/>
            <w:webHidden/>
          </w:rPr>
          <w:t>19</w:t>
        </w:r>
        <w:r w:rsidR="00B40BAF" w:rsidRPr="00C664EC">
          <w:rPr>
            <w:noProof/>
            <w:webHidden/>
          </w:rPr>
          <w:fldChar w:fldCharType="end"/>
        </w:r>
      </w:hyperlink>
    </w:p>
    <w:p w14:paraId="19DFEDE7" w14:textId="11836FBB" w:rsidR="00B40BAF" w:rsidRPr="00C664EC" w:rsidRDefault="00745EF1">
      <w:pPr>
        <w:pStyle w:val="11"/>
        <w:rPr>
          <w:rFonts w:asciiTheme="minorHAnsi" w:eastAsiaTheme="minorEastAsia" w:hAnsiTheme="minorHAnsi" w:cstheme="minorBidi"/>
          <w:noProof/>
          <w:szCs w:val="22"/>
        </w:rPr>
      </w:pPr>
      <w:hyperlink w:anchor="_Toc133341665" w:history="1">
        <w:r w:rsidR="00B40BAF" w:rsidRPr="00C664EC">
          <w:rPr>
            <w:rStyle w:val="a6"/>
            <w:rFonts w:hAnsi="宋体"/>
            <w:noProof/>
            <w:color w:val="auto"/>
          </w:rPr>
          <w:t>第九部分</w:t>
        </w:r>
        <w:r w:rsidR="00B40BAF" w:rsidRPr="00C664EC">
          <w:rPr>
            <w:rStyle w:val="a6"/>
            <w:rFonts w:hAnsi="宋体"/>
            <w:noProof/>
            <w:color w:val="auto"/>
          </w:rPr>
          <w:t xml:space="preserve">  </w:t>
        </w:r>
        <w:r w:rsidR="00B40BAF" w:rsidRPr="00C664EC">
          <w:rPr>
            <w:rStyle w:val="a6"/>
            <w:rFonts w:hAnsi="宋体"/>
            <w:noProof/>
            <w:color w:val="auto"/>
          </w:rPr>
          <w:t>基金份额持有人大会</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_Toc133341665 \h </w:instrText>
        </w:r>
        <w:r w:rsidR="00B40BAF" w:rsidRPr="00C664EC">
          <w:rPr>
            <w:noProof/>
            <w:webHidden/>
          </w:rPr>
        </w:r>
        <w:r w:rsidR="00B40BAF" w:rsidRPr="00C664EC">
          <w:rPr>
            <w:noProof/>
            <w:webHidden/>
          </w:rPr>
          <w:fldChar w:fldCharType="separate"/>
        </w:r>
        <w:r w:rsidR="00C664EC" w:rsidRPr="00C664EC">
          <w:rPr>
            <w:noProof/>
            <w:webHidden/>
          </w:rPr>
          <w:t>26</w:t>
        </w:r>
        <w:r w:rsidR="00B40BAF" w:rsidRPr="00C664EC">
          <w:rPr>
            <w:noProof/>
            <w:webHidden/>
          </w:rPr>
          <w:fldChar w:fldCharType="end"/>
        </w:r>
      </w:hyperlink>
    </w:p>
    <w:p w14:paraId="3EB667FF" w14:textId="797A4B9A" w:rsidR="00B40BAF" w:rsidRPr="00C664EC" w:rsidRDefault="00745EF1">
      <w:pPr>
        <w:pStyle w:val="11"/>
        <w:rPr>
          <w:rFonts w:asciiTheme="minorHAnsi" w:eastAsiaTheme="minorEastAsia" w:hAnsiTheme="minorHAnsi" w:cstheme="minorBidi"/>
          <w:noProof/>
          <w:szCs w:val="22"/>
        </w:rPr>
      </w:pPr>
      <w:hyperlink w:anchor="_Toc133341666" w:history="1">
        <w:r w:rsidR="00B40BAF" w:rsidRPr="00C664EC">
          <w:rPr>
            <w:rStyle w:val="a6"/>
            <w:rFonts w:hAnsi="宋体"/>
            <w:noProof/>
            <w:color w:val="auto"/>
          </w:rPr>
          <w:t>第十部分</w:t>
        </w:r>
        <w:r w:rsidR="00B40BAF" w:rsidRPr="00C664EC">
          <w:rPr>
            <w:rStyle w:val="a6"/>
            <w:rFonts w:hAnsi="宋体"/>
            <w:noProof/>
            <w:color w:val="auto"/>
          </w:rPr>
          <w:t xml:space="preserve">  </w:t>
        </w:r>
        <w:r w:rsidR="00B40BAF" w:rsidRPr="00C664EC">
          <w:rPr>
            <w:rStyle w:val="a6"/>
            <w:rFonts w:hAnsi="宋体"/>
            <w:noProof/>
            <w:color w:val="auto"/>
          </w:rPr>
          <w:t>基金管理人、基金托管人的更换条件和程序</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_Toc133341666 \h </w:instrText>
        </w:r>
        <w:r w:rsidR="00B40BAF" w:rsidRPr="00C664EC">
          <w:rPr>
            <w:noProof/>
            <w:webHidden/>
          </w:rPr>
        </w:r>
        <w:r w:rsidR="00B40BAF" w:rsidRPr="00C664EC">
          <w:rPr>
            <w:noProof/>
            <w:webHidden/>
          </w:rPr>
          <w:fldChar w:fldCharType="separate"/>
        </w:r>
        <w:r w:rsidR="00C664EC" w:rsidRPr="00C664EC">
          <w:rPr>
            <w:noProof/>
            <w:webHidden/>
          </w:rPr>
          <w:t>34</w:t>
        </w:r>
        <w:r w:rsidR="00B40BAF" w:rsidRPr="00C664EC">
          <w:rPr>
            <w:noProof/>
            <w:webHidden/>
          </w:rPr>
          <w:fldChar w:fldCharType="end"/>
        </w:r>
      </w:hyperlink>
    </w:p>
    <w:p w14:paraId="76C07A80" w14:textId="2DE95ECF" w:rsidR="00B40BAF" w:rsidRPr="00C664EC" w:rsidRDefault="00745EF1">
      <w:pPr>
        <w:pStyle w:val="11"/>
        <w:rPr>
          <w:rFonts w:asciiTheme="minorHAnsi" w:eastAsiaTheme="minorEastAsia" w:hAnsiTheme="minorHAnsi" w:cstheme="minorBidi"/>
          <w:noProof/>
          <w:szCs w:val="22"/>
        </w:rPr>
      </w:pPr>
      <w:hyperlink w:anchor="_Toc133341667" w:history="1">
        <w:r w:rsidR="00B40BAF" w:rsidRPr="00C664EC">
          <w:rPr>
            <w:rStyle w:val="a6"/>
            <w:rFonts w:hAnsi="宋体"/>
            <w:noProof/>
            <w:color w:val="auto"/>
          </w:rPr>
          <w:t>第十一部分</w:t>
        </w:r>
        <w:r w:rsidR="00B40BAF" w:rsidRPr="00C664EC">
          <w:rPr>
            <w:rStyle w:val="a6"/>
            <w:rFonts w:hAnsi="宋体"/>
            <w:noProof/>
            <w:color w:val="auto"/>
          </w:rPr>
          <w:t xml:space="preserve">  </w:t>
        </w:r>
        <w:r w:rsidR="00B40BAF" w:rsidRPr="00C664EC">
          <w:rPr>
            <w:rStyle w:val="a6"/>
            <w:rFonts w:hAnsi="宋体"/>
            <w:noProof/>
            <w:color w:val="auto"/>
          </w:rPr>
          <w:t>基金的托管</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_Toc133341667 \h </w:instrText>
        </w:r>
        <w:r w:rsidR="00B40BAF" w:rsidRPr="00C664EC">
          <w:rPr>
            <w:noProof/>
            <w:webHidden/>
          </w:rPr>
        </w:r>
        <w:r w:rsidR="00B40BAF" w:rsidRPr="00C664EC">
          <w:rPr>
            <w:noProof/>
            <w:webHidden/>
          </w:rPr>
          <w:fldChar w:fldCharType="separate"/>
        </w:r>
        <w:r w:rsidR="00C664EC" w:rsidRPr="00C664EC">
          <w:rPr>
            <w:noProof/>
            <w:webHidden/>
          </w:rPr>
          <w:t>37</w:t>
        </w:r>
        <w:r w:rsidR="00B40BAF" w:rsidRPr="00C664EC">
          <w:rPr>
            <w:noProof/>
            <w:webHidden/>
          </w:rPr>
          <w:fldChar w:fldCharType="end"/>
        </w:r>
      </w:hyperlink>
    </w:p>
    <w:p w14:paraId="51286AAC" w14:textId="137F8B71" w:rsidR="00B40BAF" w:rsidRPr="00C664EC" w:rsidRDefault="00745EF1">
      <w:pPr>
        <w:pStyle w:val="11"/>
        <w:rPr>
          <w:rFonts w:asciiTheme="minorHAnsi" w:eastAsiaTheme="minorEastAsia" w:hAnsiTheme="minorHAnsi" w:cstheme="minorBidi"/>
          <w:noProof/>
          <w:szCs w:val="22"/>
        </w:rPr>
      </w:pPr>
      <w:hyperlink w:anchor="_Toc133341668" w:history="1">
        <w:r w:rsidR="00B40BAF" w:rsidRPr="00C664EC">
          <w:rPr>
            <w:rStyle w:val="a6"/>
            <w:rFonts w:hAnsi="宋体"/>
            <w:noProof/>
            <w:color w:val="auto"/>
          </w:rPr>
          <w:t>第十二部分</w:t>
        </w:r>
        <w:r w:rsidR="00B40BAF" w:rsidRPr="00C664EC">
          <w:rPr>
            <w:rStyle w:val="a6"/>
            <w:rFonts w:hAnsi="宋体"/>
            <w:noProof/>
            <w:color w:val="auto"/>
          </w:rPr>
          <w:t xml:space="preserve">  </w:t>
        </w:r>
        <w:r w:rsidR="00B40BAF" w:rsidRPr="00C664EC">
          <w:rPr>
            <w:rStyle w:val="a6"/>
            <w:rFonts w:hAnsi="宋体"/>
            <w:noProof/>
            <w:color w:val="auto"/>
          </w:rPr>
          <w:t>基金份额的登记</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_Toc133341668 \h </w:instrText>
        </w:r>
        <w:r w:rsidR="00B40BAF" w:rsidRPr="00C664EC">
          <w:rPr>
            <w:noProof/>
            <w:webHidden/>
          </w:rPr>
        </w:r>
        <w:r w:rsidR="00B40BAF" w:rsidRPr="00C664EC">
          <w:rPr>
            <w:noProof/>
            <w:webHidden/>
          </w:rPr>
          <w:fldChar w:fldCharType="separate"/>
        </w:r>
        <w:r w:rsidR="00C664EC" w:rsidRPr="00C664EC">
          <w:rPr>
            <w:noProof/>
            <w:webHidden/>
          </w:rPr>
          <w:t>38</w:t>
        </w:r>
        <w:r w:rsidR="00B40BAF" w:rsidRPr="00C664EC">
          <w:rPr>
            <w:noProof/>
            <w:webHidden/>
          </w:rPr>
          <w:fldChar w:fldCharType="end"/>
        </w:r>
      </w:hyperlink>
    </w:p>
    <w:p w14:paraId="16913129" w14:textId="64330D2F" w:rsidR="00B40BAF" w:rsidRPr="00C664EC" w:rsidRDefault="00745EF1">
      <w:pPr>
        <w:pStyle w:val="11"/>
        <w:rPr>
          <w:rFonts w:asciiTheme="minorHAnsi" w:eastAsiaTheme="minorEastAsia" w:hAnsiTheme="minorHAnsi" w:cstheme="minorBidi"/>
          <w:noProof/>
          <w:szCs w:val="22"/>
        </w:rPr>
      </w:pPr>
      <w:hyperlink w:anchor="_Toc133341669" w:history="1">
        <w:r w:rsidR="00B40BAF" w:rsidRPr="00C664EC">
          <w:rPr>
            <w:rStyle w:val="a6"/>
            <w:rFonts w:hAnsi="宋体"/>
            <w:noProof/>
            <w:color w:val="auto"/>
          </w:rPr>
          <w:t>第十三部分</w:t>
        </w:r>
        <w:r w:rsidR="00B40BAF" w:rsidRPr="00C664EC">
          <w:rPr>
            <w:rStyle w:val="a6"/>
            <w:rFonts w:hAnsi="宋体"/>
            <w:noProof/>
            <w:color w:val="auto"/>
          </w:rPr>
          <w:t xml:space="preserve">  </w:t>
        </w:r>
        <w:r w:rsidR="00B40BAF" w:rsidRPr="00C664EC">
          <w:rPr>
            <w:rStyle w:val="a6"/>
            <w:rFonts w:hAnsi="宋体"/>
            <w:noProof/>
            <w:color w:val="auto"/>
          </w:rPr>
          <w:t>基金的投资</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_Toc133341669 \h </w:instrText>
        </w:r>
        <w:r w:rsidR="00B40BAF" w:rsidRPr="00C664EC">
          <w:rPr>
            <w:noProof/>
            <w:webHidden/>
          </w:rPr>
        </w:r>
        <w:r w:rsidR="00B40BAF" w:rsidRPr="00C664EC">
          <w:rPr>
            <w:noProof/>
            <w:webHidden/>
          </w:rPr>
          <w:fldChar w:fldCharType="separate"/>
        </w:r>
        <w:r w:rsidR="00C664EC" w:rsidRPr="00C664EC">
          <w:rPr>
            <w:noProof/>
            <w:webHidden/>
          </w:rPr>
          <w:t>40</w:t>
        </w:r>
        <w:r w:rsidR="00B40BAF" w:rsidRPr="00C664EC">
          <w:rPr>
            <w:noProof/>
            <w:webHidden/>
          </w:rPr>
          <w:fldChar w:fldCharType="end"/>
        </w:r>
      </w:hyperlink>
    </w:p>
    <w:p w14:paraId="5B17C237" w14:textId="6E12BA1E" w:rsidR="00B40BAF" w:rsidRPr="00C664EC" w:rsidRDefault="00745EF1">
      <w:pPr>
        <w:pStyle w:val="11"/>
        <w:rPr>
          <w:rFonts w:asciiTheme="minorHAnsi" w:eastAsiaTheme="minorEastAsia" w:hAnsiTheme="minorHAnsi" w:cstheme="minorBidi"/>
          <w:noProof/>
          <w:szCs w:val="22"/>
        </w:rPr>
      </w:pPr>
      <w:hyperlink w:anchor="_Toc133341670" w:history="1">
        <w:r w:rsidR="00B40BAF" w:rsidRPr="00C664EC">
          <w:rPr>
            <w:rStyle w:val="a6"/>
            <w:rFonts w:hAnsi="宋体"/>
            <w:noProof/>
            <w:color w:val="auto"/>
          </w:rPr>
          <w:t>第十四部分</w:t>
        </w:r>
        <w:r w:rsidR="00B40BAF" w:rsidRPr="00C664EC">
          <w:rPr>
            <w:rStyle w:val="a6"/>
            <w:rFonts w:hAnsi="宋体"/>
            <w:noProof/>
            <w:color w:val="auto"/>
          </w:rPr>
          <w:t xml:space="preserve">  </w:t>
        </w:r>
        <w:r w:rsidR="00B40BAF" w:rsidRPr="00C664EC">
          <w:rPr>
            <w:rStyle w:val="a6"/>
            <w:rFonts w:hAnsi="宋体"/>
            <w:noProof/>
            <w:color w:val="auto"/>
          </w:rPr>
          <w:t>基金的财产</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_Toc133341670 \h </w:instrText>
        </w:r>
        <w:r w:rsidR="00B40BAF" w:rsidRPr="00C664EC">
          <w:rPr>
            <w:noProof/>
            <w:webHidden/>
          </w:rPr>
        </w:r>
        <w:r w:rsidR="00B40BAF" w:rsidRPr="00C664EC">
          <w:rPr>
            <w:noProof/>
            <w:webHidden/>
          </w:rPr>
          <w:fldChar w:fldCharType="separate"/>
        </w:r>
        <w:r w:rsidR="00C664EC" w:rsidRPr="00C664EC">
          <w:rPr>
            <w:noProof/>
            <w:webHidden/>
          </w:rPr>
          <w:t>46</w:t>
        </w:r>
        <w:r w:rsidR="00B40BAF" w:rsidRPr="00C664EC">
          <w:rPr>
            <w:noProof/>
            <w:webHidden/>
          </w:rPr>
          <w:fldChar w:fldCharType="end"/>
        </w:r>
      </w:hyperlink>
    </w:p>
    <w:p w14:paraId="3982AD65" w14:textId="1EFC2378" w:rsidR="00B40BAF" w:rsidRPr="00C664EC" w:rsidRDefault="00745EF1">
      <w:pPr>
        <w:pStyle w:val="11"/>
        <w:rPr>
          <w:rFonts w:asciiTheme="minorHAnsi" w:eastAsiaTheme="minorEastAsia" w:hAnsiTheme="minorHAnsi" w:cstheme="minorBidi"/>
          <w:noProof/>
          <w:szCs w:val="22"/>
        </w:rPr>
      </w:pPr>
      <w:hyperlink w:anchor="_Toc133341671" w:history="1">
        <w:r w:rsidR="00B40BAF" w:rsidRPr="00C664EC">
          <w:rPr>
            <w:rStyle w:val="a6"/>
            <w:rFonts w:hAnsi="宋体"/>
            <w:noProof/>
            <w:color w:val="auto"/>
          </w:rPr>
          <w:t>第十五部分</w:t>
        </w:r>
        <w:r w:rsidR="00B40BAF" w:rsidRPr="00C664EC">
          <w:rPr>
            <w:rStyle w:val="a6"/>
            <w:rFonts w:hAnsi="宋体"/>
            <w:noProof/>
            <w:color w:val="auto"/>
          </w:rPr>
          <w:t xml:space="preserve">  </w:t>
        </w:r>
        <w:r w:rsidR="00B40BAF" w:rsidRPr="00C664EC">
          <w:rPr>
            <w:rStyle w:val="a6"/>
            <w:rFonts w:hAnsi="宋体"/>
            <w:noProof/>
            <w:color w:val="auto"/>
          </w:rPr>
          <w:t>基金资产估值</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_Toc133341671 \h </w:instrText>
        </w:r>
        <w:r w:rsidR="00B40BAF" w:rsidRPr="00C664EC">
          <w:rPr>
            <w:noProof/>
            <w:webHidden/>
          </w:rPr>
        </w:r>
        <w:r w:rsidR="00B40BAF" w:rsidRPr="00C664EC">
          <w:rPr>
            <w:noProof/>
            <w:webHidden/>
          </w:rPr>
          <w:fldChar w:fldCharType="separate"/>
        </w:r>
        <w:r w:rsidR="00C664EC" w:rsidRPr="00C664EC">
          <w:rPr>
            <w:noProof/>
            <w:webHidden/>
          </w:rPr>
          <w:t>47</w:t>
        </w:r>
        <w:r w:rsidR="00B40BAF" w:rsidRPr="00C664EC">
          <w:rPr>
            <w:noProof/>
            <w:webHidden/>
          </w:rPr>
          <w:fldChar w:fldCharType="end"/>
        </w:r>
      </w:hyperlink>
    </w:p>
    <w:p w14:paraId="6542C75E" w14:textId="4B3A228B" w:rsidR="00B40BAF" w:rsidRPr="00C664EC" w:rsidRDefault="00745EF1">
      <w:pPr>
        <w:pStyle w:val="11"/>
        <w:rPr>
          <w:rFonts w:asciiTheme="minorHAnsi" w:eastAsiaTheme="minorEastAsia" w:hAnsiTheme="minorHAnsi" w:cstheme="minorBidi"/>
          <w:noProof/>
          <w:szCs w:val="22"/>
        </w:rPr>
      </w:pPr>
      <w:hyperlink w:anchor="_Toc133341672" w:history="1">
        <w:r w:rsidR="00B40BAF" w:rsidRPr="00C664EC">
          <w:rPr>
            <w:rStyle w:val="a6"/>
            <w:rFonts w:hAnsi="宋体"/>
            <w:noProof/>
            <w:color w:val="auto"/>
          </w:rPr>
          <w:t>第十六部分</w:t>
        </w:r>
        <w:r w:rsidR="00B40BAF" w:rsidRPr="00C664EC">
          <w:rPr>
            <w:rStyle w:val="a6"/>
            <w:rFonts w:hAnsi="宋体"/>
            <w:noProof/>
            <w:color w:val="auto"/>
          </w:rPr>
          <w:t xml:space="preserve">  </w:t>
        </w:r>
        <w:r w:rsidR="00B40BAF" w:rsidRPr="00C664EC">
          <w:rPr>
            <w:rStyle w:val="a6"/>
            <w:rFonts w:hAnsi="宋体"/>
            <w:noProof/>
            <w:color w:val="auto"/>
          </w:rPr>
          <w:t>基金费用与税收</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_Toc133341672 \h </w:instrText>
        </w:r>
        <w:r w:rsidR="00B40BAF" w:rsidRPr="00C664EC">
          <w:rPr>
            <w:noProof/>
            <w:webHidden/>
          </w:rPr>
        </w:r>
        <w:r w:rsidR="00B40BAF" w:rsidRPr="00C664EC">
          <w:rPr>
            <w:noProof/>
            <w:webHidden/>
          </w:rPr>
          <w:fldChar w:fldCharType="separate"/>
        </w:r>
        <w:r w:rsidR="00C664EC" w:rsidRPr="00C664EC">
          <w:rPr>
            <w:noProof/>
            <w:webHidden/>
          </w:rPr>
          <w:t>53</w:t>
        </w:r>
        <w:r w:rsidR="00B40BAF" w:rsidRPr="00C664EC">
          <w:rPr>
            <w:noProof/>
            <w:webHidden/>
          </w:rPr>
          <w:fldChar w:fldCharType="end"/>
        </w:r>
      </w:hyperlink>
    </w:p>
    <w:p w14:paraId="4DE74C85" w14:textId="612A7700" w:rsidR="00B40BAF" w:rsidRPr="00C664EC" w:rsidRDefault="00745EF1">
      <w:pPr>
        <w:pStyle w:val="11"/>
        <w:rPr>
          <w:rFonts w:asciiTheme="minorHAnsi" w:eastAsiaTheme="minorEastAsia" w:hAnsiTheme="minorHAnsi" w:cstheme="minorBidi"/>
          <w:noProof/>
          <w:szCs w:val="22"/>
        </w:rPr>
      </w:pPr>
      <w:hyperlink w:anchor="_Toc133341673" w:history="1">
        <w:r w:rsidR="00B40BAF" w:rsidRPr="00C664EC">
          <w:rPr>
            <w:rStyle w:val="a6"/>
            <w:rFonts w:hAnsi="宋体"/>
            <w:noProof/>
            <w:color w:val="auto"/>
          </w:rPr>
          <w:t>第十七部分</w:t>
        </w:r>
        <w:r w:rsidR="00B40BAF" w:rsidRPr="00C664EC">
          <w:rPr>
            <w:rStyle w:val="a6"/>
            <w:rFonts w:hAnsi="宋体"/>
            <w:noProof/>
            <w:color w:val="auto"/>
          </w:rPr>
          <w:t xml:space="preserve">  </w:t>
        </w:r>
        <w:r w:rsidR="00B40BAF" w:rsidRPr="00C664EC">
          <w:rPr>
            <w:rStyle w:val="a6"/>
            <w:rFonts w:hAnsi="宋体"/>
            <w:noProof/>
            <w:color w:val="auto"/>
          </w:rPr>
          <w:t>基金的收益与分配</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_Toc133341673 \h </w:instrText>
        </w:r>
        <w:r w:rsidR="00B40BAF" w:rsidRPr="00C664EC">
          <w:rPr>
            <w:noProof/>
            <w:webHidden/>
          </w:rPr>
        </w:r>
        <w:r w:rsidR="00B40BAF" w:rsidRPr="00C664EC">
          <w:rPr>
            <w:noProof/>
            <w:webHidden/>
          </w:rPr>
          <w:fldChar w:fldCharType="separate"/>
        </w:r>
        <w:r w:rsidR="00C664EC" w:rsidRPr="00C664EC">
          <w:rPr>
            <w:noProof/>
            <w:webHidden/>
          </w:rPr>
          <w:t>55</w:t>
        </w:r>
        <w:r w:rsidR="00B40BAF" w:rsidRPr="00C664EC">
          <w:rPr>
            <w:noProof/>
            <w:webHidden/>
          </w:rPr>
          <w:fldChar w:fldCharType="end"/>
        </w:r>
      </w:hyperlink>
    </w:p>
    <w:p w14:paraId="3D6F6F52" w14:textId="5B937AB2" w:rsidR="00B40BAF" w:rsidRPr="00C664EC" w:rsidRDefault="00745EF1">
      <w:pPr>
        <w:pStyle w:val="11"/>
        <w:rPr>
          <w:rFonts w:asciiTheme="minorHAnsi" w:eastAsiaTheme="minorEastAsia" w:hAnsiTheme="minorHAnsi" w:cstheme="minorBidi"/>
          <w:noProof/>
          <w:szCs w:val="22"/>
        </w:rPr>
      </w:pPr>
      <w:hyperlink w:anchor="_Toc133341674" w:history="1">
        <w:r w:rsidR="00B40BAF" w:rsidRPr="00C664EC">
          <w:rPr>
            <w:rStyle w:val="a6"/>
            <w:rFonts w:hAnsi="宋体"/>
            <w:noProof/>
            <w:color w:val="auto"/>
          </w:rPr>
          <w:t>第十八部分</w:t>
        </w:r>
        <w:r w:rsidR="00B40BAF" w:rsidRPr="00C664EC">
          <w:rPr>
            <w:rStyle w:val="a6"/>
            <w:rFonts w:hAnsi="宋体"/>
            <w:noProof/>
            <w:color w:val="auto"/>
          </w:rPr>
          <w:t xml:space="preserve">  </w:t>
        </w:r>
        <w:r w:rsidR="00B40BAF" w:rsidRPr="00C664EC">
          <w:rPr>
            <w:rStyle w:val="a6"/>
            <w:rFonts w:hAnsi="宋体"/>
            <w:noProof/>
            <w:color w:val="auto"/>
          </w:rPr>
          <w:t>基金的会计与审计</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_Toc133341674 \h </w:instrText>
        </w:r>
        <w:r w:rsidR="00B40BAF" w:rsidRPr="00C664EC">
          <w:rPr>
            <w:noProof/>
            <w:webHidden/>
          </w:rPr>
        </w:r>
        <w:r w:rsidR="00B40BAF" w:rsidRPr="00C664EC">
          <w:rPr>
            <w:noProof/>
            <w:webHidden/>
          </w:rPr>
          <w:fldChar w:fldCharType="separate"/>
        </w:r>
        <w:r w:rsidR="00C664EC" w:rsidRPr="00C664EC">
          <w:rPr>
            <w:noProof/>
            <w:webHidden/>
          </w:rPr>
          <w:t>56</w:t>
        </w:r>
        <w:r w:rsidR="00B40BAF" w:rsidRPr="00C664EC">
          <w:rPr>
            <w:noProof/>
            <w:webHidden/>
          </w:rPr>
          <w:fldChar w:fldCharType="end"/>
        </w:r>
      </w:hyperlink>
    </w:p>
    <w:p w14:paraId="770E70EE" w14:textId="6997801E" w:rsidR="00B40BAF" w:rsidRPr="00C664EC" w:rsidRDefault="00745EF1">
      <w:pPr>
        <w:pStyle w:val="11"/>
        <w:rPr>
          <w:rFonts w:asciiTheme="minorHAnsi" w:eastAsiaTheme="minorEastAsia" w:hAnsiTheme="minorHAnsi" w:cstheme="minorBidi"/>
          <w:noProof/>
          <w:szCs w:val="22"/>
        </w:rPr>
      </w:pPr>
      <w:hyperlink w:anchor="_Toc133341675" w:history="1">
        <w:r w:rsidR="00B40BAF" w:rsidRPr="00C664EC">
          <w:rPr>
            <w:rStyle w:val="a6"/>
            <w:rFonts w:hAnsi="宋体"/>
            <w:noProof/>
            <w:color w:val="auto"/>
          </w:rPr>
          <w:t>第十九部分</w:t>
        </w:r>
        <w:r w:rsidR="00B40BAF" w:rsidRPr="00C664EC">
          <w:rPr>
            <w:rStyle w:val="a6"/>
            <w:rFonts w:hAnsi="宋体"/>
            <w:noProof/>
            <w:color w:val="auto"/>
          </w:rPr>
          <w:t xml:space="preserve">  </w:t>
        </w:r>
        <w:r w:rsidR="00B40BAF" w:rsidRPr="00C664EC">
          <w:rPr>
            <w:rStyle w:val="a6"/>
            <w:rFonts w:hAnsi="宋体"/>
            <w:noProof/>
            <w:color w:val="auto"/>
          </w:rPr>
          <w:t>基金的信息披露</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_Toc133341675 \h </w:instrText>
        </w:r>
        <w:r w:rsidR="00B40BAF" w:rsidRPr="00C664EC">
          <w:rPr>
            <w:noProof/>
            <w:webHidden/>
          </w:rPr>
        </w:r>
        <w:r w:rsidR="00B40BAF" w:rsidRPr="00C664EC">
          <w:rPr>
            <w:noProof/>
            <w:webHidden/>
          </w:rPr>
          <w:fldChar w:fldCharType="separate"/>
        </w:r>
        <w:r w:rsidR="00C664EC" w:rsidRPr="00C664EC">
          <w:rPr>
            <w:noProof/>
            <w:webHidden/>
          </w:rPr>
          <w:t>57</w:t>
        </w:r>
        <w:r w:rsidR="00B40BAF" w:rsidRPr="00C664EC">
          <w:rPr>
            <w:noProof/>
            <w:webHidden/>
          </w:rPr>
          <w:fldChar w:fldCharType="end"/>
        </w:r>
      </w:hyperlink>
    </w:p>
    <w:p w14:paraId="000F59FE" w14:textId="1E68FA02" w:rsidR="00B40BAF" w:rsidRPr="00C664EC" w:rsidRDefault="00745EF1">
      <w:pPr>
        <w:pStyle w:val="11"/>
        <w:rPr>
          <w:rFonts w:asciiTheme="minorHAnsi" w:eastAsiaTheme="minorEastAsia" w:hAnsiTheme="minorHAnsi" w:cstheme="minorBidi"/>
          <w:noProof/>
          <w:szCs w:val="22"/>
        </w:rPr>
      </w:pPr>
      <w:hyperlink w:anchor="_Toc133341676" w:history="1">
        <w:r w:rsidR="00B40BAF" w:rsidRPr="00C664EC">
          <w:rPr>
            <w:rStyle w:val="a6"/>
            <w:rFonts w:hAnsi="宋体"/>
            <w:noProof/>
            <w:color w:val="auto"/>
          </w:rPr>
          <w:t>第二十部分</w:t>
        </w:r>
        <w:r w:rsidR="00B40BAF" w:rsidRPr="00C664EC">
          <w:rPr>
            <w:rStyle w:val="a6"/>
            <w:rFonts w:hAnsi="宋体"/>
            <w:noProof/>
            <w:color w:val="auto"/>
          </w:rPr>
          <w:t xml:space="preserve">  </w:t>
        </w:r>
        <w:r w:rsidR="00B40BAF" w:rsidRPr="00C664EC">
          <w:rPr>
            <w:rStyle w:val="a6"/>
            <w:rFonts w:hAnsi="宋体"/>
            <w:noProof/>
            <w:color w:val="auto"/>
          </w:rPr>
          <w:t>基金合同的变更、终止与基金财产的清算</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_Toc133341676 \h </w:instrText>
        </w:r>
        <w:r w:rsidR="00B40BAF" w:rsidRPr="00C664EC">
          <w:rPr>
            <w:noProof/>
            <w:webHidden/>
          </w:rPr>
        </w:r>
        <w:r w:rsidR="00B40BAF" w:rsidRPr="00C664EC">
          <w:rPr>
            <w:noProof/>
            <w:webHidden/>
          </w:rPr>
          <w:fldChar w:fldCharType="separate"/>
        </w:r>
        <w:r w:rsidR="00C664EC" w:rsidRPr="00C664EC">
          <w:rPr>
            <w:noProof/>
            <w:webHidden/>
          </w:rPr>
          <w:t>64</w:t>
        </w:r>
        <w:r w:rsidR="00B40BAF" w:rsidRPr="00C664EC">
          <w:rPr>
            <w:noProof/>
            <w:webHidden/>
          </w:rPr>
          <w:fldChar w:fldCharType="end"/>
        </w:r>
      </w:hyperlink>
    </w:p>
    <w:p w14:paraId="67FC1EBE" w14:textId="0DC85542" w:rsidR="00B40BAF" w:rsidRPr="00C664EC" w:rsidRDefault="00745EF1">
      <w:pPr>
        <w:pStyle w:val="11"/>
        <w:rPr>
          <w:rFonts w:asciiTheme="minorHAnsi" w:eastAsiaTheme="minorEastAsia" w:hAnsiTheme="minorHAnsi" w:cstheme="minorBidi"/>
          <w:noProof/>
          <w:szCs w:val="22"/>
        </w:rPr>
      </w:pPr>
      <w:hyperlink w:anchor="_Toc133341677" w:history="1">
        <w:r w:rsidR="00B40BAF" w:rsidRPr="00C664EC">
          <w:rPr>
            <w:rStyle w:val="a6"/>
            <w:rFonts w:hAnsi="宋体"/>
            <w:noProof/>
            <w:color w:val="auto"/>
          </w:rPr>
          <w:t>第二十一部分</w:t>
        </w:r>
        <w:r w:rsidR="00B40BAF" w:rsidRPr="00C664EC">
          <w:rPr>
            <w:rStyle w:val="a6"/>
            <w:rFonts w:hAnsi="宋体"/>
            <w:noProof/>
            <w:color w:val="auto"/>
          </w:rPr>
          <w:t xml:space="preserve">  </w:t>
        </w:r>
        <w:r w:rsidR="00B40BAF" w:rsidRPr="00C664EC">
          <w:rPr>
            <w:rStyle w:val="a6"/>
            <w:rFonts w:hAnsi="宋体"/>
            <w:noProof/>
            <w:color w:val="auto"/>
          </w:rPr>
          <w:t>违约责任</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_Toc133341677 \h </w:instrText>
        </w:r>
        <w:r w:rsidR="00B40BAF" w:rsidRPr="00C664EC">
          <w:rPr>
            <w:noProof/>
            <w:webHidden/>
          </w:rPr>
        </w:r>
        <w:r w:rsidR="00B40BAF" w:rsidRPr="00C664EC">
          <w:rPr>
            <w:noProof/>
            <w:webHidden/>
          </w:rPr>
          <w:fldChar w:fldCharType="separate"/>
        </w:r>
        <w:r w:rsidR="00C664EC" w:rsidRPr="00C664EC">
          <w:rPr>
            <w:noProof/>
            <w:webHidden/>
          </w:rPr>
          <w:t>66</w:t>
        </w:r>
        <w:r w:rsidR="00B40BAF" w:rsidRPr="00C664EC">
          <w:rPr>
            <w:noProof/>
            <w:webHidden/>
          </w:rPr>
          <w:fldChar w:fldCharType="end"/>
        </w:r>
      </w:hyperlink>
    </w:p>
    <w:p w14:paraId="4E344514" w14:textId="53F69EA6" w:rsidR="00B40BAF" w:rsidRPr="00C664EC" w:rsidRDefault="00745EF1">
      <w:pPr>
        <w:pStyle w:val="11"/>
        <w:rPr>
          <w:rFonts w:asciiTheme="minorHAnsi" w:eastAsiaTheme="minorEastAsia" w:hAnsiTheme="minorHAnsi" w:cstheme="minorBidi"/>
          <w:noProof/>
          <w:szCs w:val="22"/>
        </w:rPr>
      </w:pPr>
      <w:hyperlink w:anchor="_Toc133341678" w:history="1">
        <w:r w:rsidR="00B40BAF" w:rsidRPr="00C664EC">
          <w:rPr>
            <w:rStyle w:val="a6"/>
            <w:rFonts w:hAnsi="宋体"/>
            <w:noProof/>
            <w:color w:val="auto"/>
          </w:rPr>
          <w:t>第二十二部分</w:t>
        </w:r>
        <w:r w:rsidR="00B40BAF" w:rsidRPr="00C664EC">
          <w:rPr>
            <w:rStyle w:val="a6"/>
            <w:rFonts w:hAnsi="宋体"/>
            <w:noProof/>
            <w:color w:val="auto"/>
          </w:rPr>
          <w:t xml:space="preserve">  </w:t>
        </w:r>
        <w:r w:rsidR="00B40BAF" w:rsidRPr="00C664EC">
          <w:rPr>
            <w:rStyle w:val="a6"/>
            <w:rFonts w:hAnsi="宋体"/>
            <w:noProof/>
            <w:color w:val="auto"/>
          </w:rPr>
          <w:t>争议的处理和适用的法律</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_Toc133341678 \h </w:instrText>
        </w:r>
        <w:r w:rsidR="00B40BAF" w:rsidRPr="00C664EC">
          <w:rPr>
            <w:noProof/>
            <w:webHidden/>
          </w:rPr>
        </w:r>
        <w:r w:rsidR="00B40BAF" w:rsidRPr="00C664EC">
          <w:rPr>
            <w:noProof/>
            <w:webHidden/>
          </w:rPr>
          <w:fldChar w:fldCharType="separate"/>
        </w:r>
        <w:r w:rsidR="00C664EC" w:rsidRPr="00C664EC">
          <w:rPr>
            <w:noProof/>
            <w:webHidden/>
          </w:rPr>
          <w:t>67</w:t>
        </w:r>
        <w:r w:rsidR="00B40BAF" w:rsidRPr="00C664EC">
          <w:rPr>
            <w:noProof/>
            <w:webHidden/>
          </w:rPr>
          <w:fldChar w:fldCharType="end"/>
        </w:r>
      </w:hyperlink>
    </w:p>
    <w:p w14:paraId="464AE084" w14:textId="6D4C1D36" w:rsidR="00B40BAF" w:rsidRPr="00C664EC" w:rsidRDefault="00745EF1">
      <w:pPr>
        <w:pStyle w:val="11"/>
        <w:rPr>
          <w:rFonts w:asciiTheme="minorHAnsi" w:eastAsiaTheme="minorEastAsia" w:hAnsiTheme="minorHAnsi" w:cstheme="minorBidi"/>
          <w:noProof/>
          <w:szCs w:val="22"/>
        </w:rPr>
      </w:pPr>
      <w:hyperlink w:anchor="_Toc133341679" w:history="1">
        <w:r w:rsidR="00B40BAF" w:rsidRPr="00C664EC">
          <w:rPr>
            <w:rStyle w:val="a6"/>
            <w:rFonts w:hAnsi="宋体"/>
            <w:noProof/>
            <w:color w:val="auto"/>
          </w:rPr>
          <w:t>第二十三部分</w:t>
        </w:r>
        <w:r w:rsidR="00B40BAF" w:rsidRPr="00C664EC">
          <w:rPr>
            <w:rStyle w:val="a6"/>
            <w:rFonts w:hAnsi="宋体"/>
            <w:noProof/>
            <w:color w:val="auto"/>
          </w:rPr>
          <w:t xml:space="preserve">  </w:t>
        </w:r>
        <w:r w:rsidR="00B40BAF" w:rsidRPr="00C664EC">
          <w:rPr>
            <w:rStyle w:val="a6"/>
            <w:rFonts w:hAnsi="宋体"/>
            <w:noProof/>
            <w:color w:val="auto"/>
          </w:rPr>
          <w:t>基金合同的效力</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_Toc133341679 \h </w:instrText>
        </w:r>
        <w:r w:rsidR="00B40BAF" w:rsidRPr="00C664EC">
          <w:rPr>
            <w:noProof/>
            <w:webHidden/>
          </w:rPr>
        </w:r>
        <w:r w:rsidR="00B40BAF" w:rsidRPr="00C664EC">
          <w:rPr>
            <w:noProof/>
            <w:webHidden/>
          </w:rPr>
          <w:fldChar w:fldCharType="separate"/>
        </w:r>
        <w:r w:rsidR="00C664EC" w:rsidRPr="00C664EC">
          <w:rPr>
            <w:noProof/>
            <w:webHidden/>
          </w:rPr>
          <w:t>68</w:t>
        </w:r>
        <w:r w:rsidR="00B40BAF" w:rsidRPr="00C664EC">
          <w:rPr>
            <w:noProof/>
            <w:webHidden/>
          </w:rPr>
          <w:fldChar w:fldCharType="end"/>
        </w:r>
      </w:hyperlink>
    </w:p>
    <w:p w14:paraId="4193F009" w14:textId="069783DE" w:rsidR="00B40BAF" w:rsidRPr="00C664EC" w:rsidRDefault="00745EF1">
      <w:pPr>
        <w:pStyle w:val="11"/>
        <w:rPr>
          <w:rFonts w:asciiTheme="minorHAnsi" w:eastAsiaTheme="minorEastAsia" w:hAnsiTheme="minorHAnsi" w:cstheme="minorBidi"/>
          <w:noProof/>
          <w:szCs w:val="22"/>
        </w:rPr>
      </w:pPr>
      <w:hyperlink w:anchor="_Toc133341680" w:history="1">
        <w:r w:rsidR="00B40BAF" w:rsidRPr="00C664EC">
          <w:rPr>
            <w:rStyle w:val="a6"/>
            <w:rFonts w:hAnsi="宋体"/>
            <w:noProof/>
            <w:color w:val="auto"/>
          </w:rPr>
          <w:t>第二十四部分</w:t>
        </w:r>
        <w:r w:rsidR="00B40BAF" w:rsidRPr="00C664EC">
          <w:rPr>
            <w:rStyle w:val="a6"/>
            <w:rFonts w:hAnsi="宋体"/>
            <w:noProof/>
            <w:color w:val="auto"/>
          </w:rPr>
          <w:t xml:space="preserve">  </w:t>
        </w:r>
        <w:r w:rsidR="00B40BAF" w:rsidRPr="00C664EC">
          <w:rPr>
            <w:rStyle w:val="a6"/>
            <w:rFonts w:hAnsi="宋体"/>
            <w:noProof/>
            <w:color w:val="auto"/>
          </w:rPr>
          <w:t>其他事项</w:t>
        </w:r>
        <w:r w:rsidR="00B40BAF" w:rsidRPr="00C664EC">
          <w:rPr>
            <w:noProof/>
            <w:webHidden/>
          </w:rPr>
          <w:tab/>
        </w:r>
        <w:r w:rsidR="00B40BAF" w:rsidRPr="00C664EC">
          <w:rPr>
            <w:noProof/>
            <w:webHidden/>
          </w:rPr>
          <w:fldChar w:fldCharType="begin"/>
        </w:r>
        <w:r w:rsidR="00B40BAF" w:rsidRPr="00C664EC">
          <w:rPr>
            <w:noProof/>
            <w:webHidden/>
          </w:rPr>
          <w:instrText xml:space="preserve"> PAGEREF _Toc133341680 \h </w:instrText>
        </w:r>
        <w:r w:rsidR="00B40BAF" w:rsidRPr="00C664EC">
          <w:rPr>
            <w:noProof/>
            <w:webHidden/>
          </w:rPr>
        </w:r>
        <w:r w:rsidR="00B40BAF" w:rsidRPr="00C664EC">
          <w:rPr>
            <w:noProof/>
            <w:webHidden/>
          </w:rPr>
          <w:fldChar w:fldCharType="separate"/>
        </w:r>
        <w:r w:rsidR="00C664EC" w:rsidRPr="00C664EC">
          <w:rPr>
            <w:noProof/>
            <w:webHidden/>
          </w:rPr>
          <w:t>69</w:t>
        </w:r>
        <w:r w:rsidR="00B40BAF" w:rsidRPr="00C664EC">
          <w:rPr>
            <w:noProof/>
            <w:webHidden/>
          </w:rPr>
          <w:fldChar w:fldCharType="end"/>
        </w:r>
      </w:hyperlink>
    </w:p>
    <w:p w14:paraId="30DE173C" w14:textId="636C5911" w:rsidR="003141DE" w:rsidRPr="00C664EC" w:rsidRDefault="00EC592D">
      <w:pPr>
        <w:pStyle w:val="1"/>
        <w:spacing w:before="0" w:after="0"/>
        <w:jc w:val="left"/>
        <w:rPr>
          <w:rFonts w:ascii="Times New Roman"/>
          <w:b w:val="0"/>
          <w:bCs/>
          <w:color w:val="auto"/>
          <w:kern w:val="2"/>
          <w:sz w:val="21"/>
          <w:szCs w:val="21"/>
        </w:rPr>
        <w:sectPr w:rsidR="003141DE" w:rsidRPr="00C664EC">
          <w:headerReference w:type="default" r:id="rId14"/>
          <w:pgSz w:w="11906" w:h="16838"/>
          <w:pgMar w:top="1440" w:right="1800" w:bottom="1440" w:left="1800" w:header="851" w:footer="992" w:gutter="0"/>
          <w:pgNumType w:start="1"/>
          <w:cols w:space="720"/>
          <w:docGrid w:type="lines" w:linePitch="312"/>
        </w:sectPr>
      </w:pPr>
      <w:r w:rsidRPr="00C664EC">
        <w:rPr>
          <w:rFonts w:ascii="Times New Roman"/>
          <w:b w:val="0"/>
          <w:bCs/>
          <w:color w:val="auto"/>
          <w:kern w:val="2"/>
          <w:sz w:val="21"/>
          <w:szCs w:val="21"/>
        </w:rPr>
        <w:fldChar w:fldCharType="end"/>
      </w:r>
      <w:bookmarkStart w:id="16" w:name="_Toc23386"/>
      <w:bookmarkStart w:id="17" w:name="_Toc141703880"/>
      <w:bookmarkStart w:id="18" w:name="_Toc139991730"/>
      <w:bookmarkStart w:id="19" w:name="_Toc4867"/>
      <w:bookmarkStart w:id="20" w:name="_Toc6306"/>
      <w:bookmarkStart w:id="21" w:name="_Toc8727"/>
      <w:bookmarkStart w:id="22" w:name="_Toc30935"/>
      <w:bookmarkStart w:id="23" w:name="_Toc32639"/>
      <w:bookmarkStart w:id="24" w:name="_Toc15517"/>
      <w:bookmarkStart w:id="25" w:name="_Toc29629"/>
      <w:bookmarkStart w:id="26" w:name="_Toc26897"/>
      <w:bookmarkStart w:id="27" w:name="_Toc4966"/>
      <w:bookmarkStart w:id="28" w:name="_Toc123701389"/>
      <w:bookmarkStart w:id="29" w:name="_Toc123112268"/>
      <w:bookmarkStart w:id="30" w:name="_Toc123112229"/>
      <w:bookmarkStart w:id="31" w:name="_Toc233456271"/>
    </w:p>
    <w:p w14:paraId="532E3209" w14:textId="77777777" w:rsidR="003141DE" w:rsidRPr="00C664EC" w:rsidRDefault="003141DE">
      <w:pPr>
        <w:pStyle w:val="1"/>
        <w:spacing w:before="0" w:after="0"/>
        <w:jc w:val="center"/>
        <w:rPr>
          <w:rFonts w:ascii="Times New Roman" w:eastAsiaTheme="minorEastAsia"/>
          <w:color w:val="auto"/>
          <w:sz w:val="21"/>
          <w:szCs w:val="21"/>
        </w:rPr>
      </w:pPr>
      <w:bookmarkStart w:id="32" w:name="_Toc11660"/>
      <w:bookmarkStart w:id="33" w:name="_Toc14078719"/>
      <w:bookmarkStart w:id="34" w:name="_Toc133341657"/>
      <w:r w:rsidRPr="00C664EC">
        <w:rPr>
          <w:rFonts w:ascii="Times New Roman" w:eastAsiaTheme="minorEastAsia"/>
          <w:color w:val="auto"/>
          <w:sz w:val="21"/>
          <w:szCs w:val="21"/>
        </w:rPr>
        <w:lastRenderedPageBreak/>
        <w:t>第一部分</w:t>
      </w:r>
      <w:r w:rsidRPr="00C664EC">
        <w:rPr>
          <w:rFonts w:ascii="Times New Roman" w:eastAsiaTheme="minorEastAsia"/>
          <w:color w:val="auto"/>
          <w:sz w:val="21"/>
          <w:szCs w:val="21"/>
        </w:rPr>
        <w:t xml:space="preserve">  </w:t>
      </w:r>
      <w:r w:rsidRPr="00C664EC">
        <w:rPr>
          <w:rFonts w:ascii="Times New Roman" w:eastAsiaTheme="minorEastAsia"/>
          <w:color w:val="auto"/>
          <w:sz w:val="21"/>
          <w:szCs w:val="21"/>
        </w:rPr>
        <w:t>前言</w:t>
      </w:r>
      <w:bookmarkEnd w:id="16"/>
      <w:bookmarkEnd w:id="17"/>
      <w:bookmarkEnd w:id="18"/>
      <w:bookmarkEnd w:id="19"/>
      <w:bookmarkEnd w:id="20"/>
      <w:bookmarkEnd w:id="21"/>
      <w:bookmarkEnd w:id="22"/>
      <w:bookmarkEnd w:id="23"/>
      <w:bookmarkEnd w:id="24"/>
      <w:bookmarkEnd w:id="25"/>
      <w:bookmarkEnd w:id="26"/>
      <w:bookmarkEnd w:id="27"/>
      <w:bookmarkEnd w:id="32"/>
      <w:bookmarkEnd w:id="33"/>
      <w:bookmarkEnd w:id="34"/>
    </w:p>
    <w:p w14:paraId="2E4269EC" w14:textId="77777777" w:rsidR="003141DE" w:rsidRPr="00C664EC" w:rsidRDefault="003141DE">
      <w:pPr>
        <w:rPr>
          <w:bCs/>
          <w:szCs w:val="21"/>
        </w:rPr>
      </w:pPr>
      <w:bookmarkStart w:id="35" w:name="_Toc139991731"/>
    </w:p>
    <w:p w14:paraId="44E656BB" w14:textId="77777777" w:rsidR="003141DE" w:rsidRPr="00C664EC" w:rsidRDefault="003141DE" w:rsidP="0079698E">
      <w:pPr>
        <w:spacing w:line="360" w:lineRule="auto"/>
        <w:ind w:firstLineChars="200" w:firstLine="420"/>
        <w:rPr>
          <w:bCs/>
          <w:szCs w:val="21"/>
        </w:rPr>
      </w:pPr>
      <w:bookmarkStart w:id="36" w:name="_Toc258829399"/>
      <w:bookmarkEnd w:id="28"/>
      <w:bookmarkEnd w:id="29"/>
      <w:bookmarkEnd w:id="30"/>
      <w:bookmarkEnd w:id="35"/>
      <w:r w:rsidRPr="00C664EC">
        <w:rPr>
          <w:rFonts w:hAnsi="宋体"/>
          <w:bCs/>
          <w:szCs w:val="21"/>
        </w:rPr>
        <w:t>一、订立本基金合同的目的、依据和原则</w:t>
      </w:r>
    </w:p>
    <w:p w14:paraId="539A0F29"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、订立本基金合同的目的是保护投资人合法权益，明确基金合同当事人的权利义务，规范基金运作。</w:t>
      </w:r>
    </w:p>
    <w:p w14:paraId="11EB3376" w14:textId="77777777" w:rsidR="009E451F" w:rsidRPr="00C664EC" w:rsidRDefault="009E451F" w:rsidP="009E451F">
      <w:pPr>
        <w:spacing w:line="360" w:lineRule="auto"/>
        <w:ind w:firstLineChars="200" w:firstLine="420"/>
        <w:rPr>
          <w:bCs/>
          <w:szCs w:val="21"/>
        </w:rPr>
      </w:pPr>
      <w:r w:rsidRPr="00C664EC">
        <w:rPr>
          <w:bCs/>
          <w:szCs w:val="21"/>
        </w:rPr>
        <w:t>2</w:t>
      </w:r>
      <w:r w:rsidRPr="00C664EC">
        <w:rPr>
          <w:rFonts w:hAnsi="宋体"/>
          <w:bCs/>
          <w:szCs w:val="21"/>
        </w:rPr>
        <w:t>、订立本基金合同的依据是《中华人民共和国</w:t>
      </w:r>
      <w:r w:rsidRPr="00C664EC">
        <w:rPr>
          <w:rFonts w:hAnsi="宋体" w:hint="eastAsia"/>
          <w:bCs/>
          <w:szCs w:val="21"/>
        </w:rPr>
        <w:t>民法典</w:t>
      </w:r>
      <w:r w:rsidRPr="00C664EC">
        <w:rPr>
          <w:rFonts w:hAnsi="宋体"/>
          <w:bCs/>
          <w:szCs w:val="21"/>
        </w:rPr>
        <w:t>》、</w:t>
      </w:r>
      <w:r w:rsidRPr="00C664EC">
        <w:rPr>
          <w:rFonts w:hAnsi="宋体" w:hint="eastAsia"/>
          <w:bCs/>
          <w:szCs w:val="21"/>
        </w:rPr>
        <w:t>《中华人民共和国证券法》</w:t>
      </w:r>
      <w:r w:rsidRPr="00C664EC">
        <w:rPr>
          <w:rFonts w:hint="eastAsia"/>
          <w:bCs/>
          <w:szCs w:val="21"/>
        </w:rPr>
        <w:t>（</w:t>
      </w:r>
      <w:r w:rsidRPr="00C664EC">
        <w:rPr>
          <w:rFonts w:hAnsi="宋体"/>
          <w:bCs/>
          <w:szCs w:val="21"/>
        </w:rPr>
        <w:t>以下简称</w:t>
      </w:r>
      <w:r w:rsidRPr="00C664EC">
        <w:rPr>
          <w:bCs/>
          <w:szCs w:val="21"/>
        </w:rPr>
        <w:t>“</w:t>
      </w:r>
      <w:r w:rsidRPr="00C664EC">
        <w:rPr>
          <w:rFonts w:hAnsi="宋体"/>
          <w:bCs/>
          <w:szCs w:val="21"/>
        </w:rPr>
        <w:t>《</w:t>
      </w:r>
      <w:r w:rsidRPr="00C664EC">
        <w:rPr>
          <w:rFonts w:hAnsi="宋体" w:hint="eastAsia"/>
          <w:bCs/>
          <w:szCs w:val="21"/>
        </w:rPr>
        <w:t>证券</w:t>
      </w:r>
      <w:r w:rsidRPr="00C664EC">
        <w:rPr>
          <w:rFonts w:hAnsi="宋体"/>
          <w:bCs/>
          <w:szCs w:val="21"/>
        </w:rPr>
        <w:t>法》</w:t>
      </w:r>
      <w:r w:rsidRPr="00C664EC">
        <w:rPr>
          <w:bCs/>
          <w:szCs w:val="21"/>
        </w:rPr>
        <w:t>”</w:t>
      </w:r>
      <w:r w:rsidRPr="00C664EC">
        <w:rPr>
          <w:rFonts w:hint="eastAsia"/>
          <w:bCs/>
          <w:szCs w:val="21"/>
        </w:rPr>
        <w:t>）、</w:t>
      </w:r>
      <w:r w:rsidRPr="00C664EC">
        <w:rPr>
          <w:rFonts w:hAnsi="宋体"/>
          <w:bCs/>
          <w:szCs w:val="21"/>
        </w:rPr>
        <w:t>《中华人民共和国证券投资基金法》</w:t>
      </w:r>
      <w:r w:rsidRPr="00C664EC">
        <w:rPr>
          <w:rFonts w:hint="eastAsia"/>
          <w:bCs/>
          <w:szCs w:val="21"/>
        </w:rPr>
        <w:t>（</w:t>
      </w:r>
      <w:r w:rsidRPr="00C664EC">
        <w:rPr>
          <w:rFonts w:hAnsi="宋体"/>
          <w:bCs/>
          <w:szCs w:val="21"/>
        </w:rPr>
        <w:t>以下简称</w:t>
      </w:r>
      <w:r w:rsidRPr="00C664EC">
        <w:rPr>
          <w:bCs/>
          <w:szCs w:val="21"/>
        </w:rPr>
        <w:t>“</w:t>
      </w:r>
      <w:r w:rsidRPr="00C664EC">
        <w:rPr>
          <w:rFonts w:hAnsi="宋体"/>
          <w:bCs/>
          <w:szCs w:val="21"/>
        </w:rPr>
        <w:t>《基金法》</w:t>
      </w:r>
      <w:r w:rsidRPr="00C664EC">
        <w:rPr>
          <w:bCs/>
          <w:szCs w:val="21"/>
        </w:rPr>
        <w:t>”</w:t>
      </w:r>
      <w:r w:rsidRPr="00C664EC">
        <w:rPr>
          <w:rFonts w:hint="eastAsia"/>
          <w:bCs/>
          <w:szCs w:val="21"/>
        </w:rPr>
        <w:t>）</w:t>
      </w:r>
      <w:r w:rsidRPr="00C664EC">
        <w:rPr>
          <w:rFonts w:hAnsi="宋体"/>
          <w:bCs/>
          <w:szCs w:val="21"/>
        </w:rPr>
        <w:t>、《</w:t>
      </w:r>
      <w:r w:rsidRPr="00C664EC">
        <w:rPr>
          <w:rFonts w:hAnsi="宋体"/>
          <w:szCs w:val="21"/>
        </w:rPr>
        <w:t>公开募集</w:t>
      </w:r>
      <w:r w:rsidRPr="00C664EC">
        <w:rPr>
          <w:rFonts w:hAnsi="宋体"/>
          <w:bCs/>
          <w:szCs w:val="21"/>
        </w:rPr>
        <w:t>证券投资基金运作管理办法》</w:t>
      </w:r>
      <w:r w:rsidRPr="00C664EC">
        <w:rPr>
          <w:rFonts w:hint="eastAsia"/>
          <w:bCs/>
          <w:szCs w:val="21"/>
        </w:rPr>
        <w:t>（</w:t>
      </w:r>
      <w:r w:rsidRPr="00C664EC">
        <w:rPr>
          <w:rFonts w:hAnsi="宋体"/>
          <w:bCs/>
          <w:szCs w:val="21"/>
        </w:rPr>
        <w:t>以下简称</w:t>
      </w:r>
      <w:r w:rsidRPr="00C664EC">
        <w:rPr>
          <w:bCs/>
          <w:szCs w:val="21"/>
        </w:rPr>
        <w:t>“</w:t>
      </w:r>
      <w:r w:rsidRPr="00C664EC">
        <w:rPr>
          <w:rFonts w:hAnsi="宋体"/>
          <w:bCs/>
          <w:szCs w:val="21"/>
        </w:rPr>
        <w:t>《运作办法》</w:t>
      </w:r>
      <w:r w:rsidRPr="00C664EC">
        <w:rPr>
          <w:bCs/>
          <w:szCs w:val="21"/>
        </w:rPr>
        <w:t>”</w:t>
      </w:r>
      <w:r w:rsidRPr="00C664EC">
        <w:rPr>
          <w:rFonts w:hint="eastAsia"/>
          <w:bCs/>
          <w:szCs w:val="21"/>
        </w:rPr>
        <w:t>）</w:t>
      </w:r>
      <w:r w:rsidRPr="00C664EC">
        <w:rPr>
          <w:rFonts w:hAnsi="宋体"/>
          <w:bCs/>
          <w:szCs w:val="21"/>
        </w:rPr>
        <w:t>、《</w:t>
      </w:r>
      <w:r w:rsidRPr="00C664EC">
        <w:rPr>
          <w:rFonts w:hAnsi="宋体" w:hint="eastAsia"/>
          <w:bCs/>
          <w:szCs w:val="21"/>
        </w:rPr>
        <w:t>公开</w:t>
      </w:r>
      <w:r w:rsidRPr="00C664EC">
        <w:rPr>
          <w:rFonts w:hAnsi="宋体"/>
          <w:bCs/>
          <w:szCs w:val="21"/>
        </w:rPr>
        <w:t>募集证券投资基金销售</w:t>
      </w:r>
      <w:r w:rsidRPr="00C664EC">
        <w:rPr>
          <w:rFonts w:hAnsi="宋体" w:hint="eastAsia"/>
          <w:bCs/>
          <w:szCs w:val="21"/>
        </w:rPr>
        <w:t>机构</w:t>
      </w:r>
      <w:r w:rsidRPr="00C664EC">
        <w:rPr>
          <w:rFonts w:hAnsi="宋体"/>
          <w:bCs/>
          <w:szCs w:val="21"/>
        </w:rPr>
        <w:t>监督管理办法》</w:t>
      </w:r>
      <w:r w:rsidRPr="00C664EC">
        <w:rPr>
          <w:rFonts w:hint="eastAsia"/>
          <w:bCs/>
          <w:szCs w:val="21"/>
        </w:rPr>
        <w:t>（</w:t>
      </w:r>
      <w:r w:rsidRPr="00C664EC">
        <w:rPr>
          <w:rFonts w:hAnsi="宋体"/>
          <w:bCs/>
          <w:szCs w:val="21"/>
        </w:rPr>
        <w:t>以下简称</w:t>
      </w:r>
      <w:r w:rsidRPr="00C664EC">
        <w:rPr>
          <w:bCs/>
          <w:szCs w:val="21"/>
        </w:rPr>
        <w:t>“</w:t>
      </w:r>
      <w:r w:rsidRPr="00C664EC">
        <w:rPr>
          <w:rFonts w:hAnsi="宋体"/>
          <w:bCs/>
          <w:szCs w:val="21"/>
        </w:rPr>
        <w:t>《销售办法》</w:t>
      </w:r>
      <w:r w:rsidRPr="00C664EC">
        <w:rPr>
          <w:bCs/>
          <w:szCs w:val="21"/>
        </w:rPr>
        <w:t>”</w:t>
      </w:r>
      <w:r w:rsidRPr="00C664EC">
        <w:rPr>
          <w:rFonts w:hint="eastAsia"/>
          <w:bCs/>
          <w:szCs w:val="21"/>
        </w:rPr>
        <w:t>）</w:t>
      </w:r>
      <w:r w:rsidRPr="00C664EC">
        <w:rPr>
          <w:rFonts w:hAnsi="宋体"/>
          <w:bCs/>
          <w:szCs w:val="21"/>
        </w:rPr>
        <w:t>、《公开募集证券投资基金信息披露管理办法》</w:t>
      </w:r>
      <w:r w:rsidRPr="00C664EC">
        <w:rPr>
          <w:rFonts w:hint="eastAsia"/>
          <w:bCs/>
          <w:szCs w:val="21"/>
        </w:rPr>
        <w:t>（</w:t>
      </w:r>
      <w:r w:rsidRPr="00C664EC">
        <w:rPr>
          <w:rFonts w:hAnsi="宋体"/>
          <w:bCs/>
          <w:szCs w:val="21"/>
        </w:rPr>
        <w:t>以下简称</w:t>
      </w:r>
      <w:r w:rsidRPr="00C664EC">
        <w:rPr>
          <w:bCs/>
          <w:szCs w:val="21"/>
        </w:rPr>
        <w:t>“</w:t>
      </w:r>
      <w:r w:rsidRPr="00C664EC">
        <w:rPr>
          <w:rFonts w:hAnsi="宋体"/>
          <w:bCs/>
          <w:szCs w:val="21"/>
        </w:rPr>
        <w:t>《信息披露办法》</w:t>
      </w:r>
      <w:r w:rsidRPr="00C664EC">
        <w:rPr>
          <w:bCs/>
          <w:szCs w:val="21"/>
        </w:rPr>
        <w:t>”</w:t>
      </w:r>
      <w:r w:rsidRPr="00C664EC">
        <w:rPr>
          <w:rFonts w:hint="eastAsia"/>
          <w:bCs/>
          <w:szCs w:val="21"/>
        </w:rPr>
        <w:t>）</w:t>
      </w:r>
      <w:r w:rsidRPr="00C664EC">
        <w:rPr>
          <w:rFonts w:hAnsi="宋体"/>
          <w:bCs/>
          <w:szCs w:val="21"/>
        </w:rPr>
        <w:t>、</w:t>
      </w:r>
      <w:r w:rsidRPr="00C664EC">
        <w:rPr>
          <w:rFonts w:hAnsi="宋体"/>
          <w:szCs w:val="21"/>
        </w:rPr>
        <w:t>《公开募集开放式证券投资基金流动性风险管理规定》（以下简称</w:t>
      </w:r>
      <w:r w:rsidRPr="00C664EC">
        <w:rPr>
          <w:szCs w:val="21"/>
        </w:rPr>
        <w:t>“</w:t>
      </w:r>
      <w:r w:rsidRPr="00C664EC">
        <w:rPr>
          <w:rFonts w:hAnsi="宋体"/>
          <w:szCs w:val="21"/>
        </w:rPr>
        <w:t>《流动性风险管理规定》</w:t>
      </w:r>
      <w:r w:rsidRPr="00C664EC">
        <w:rPr>
          <w:szCs w:val="21"/>
        </w:rPr>
        <w:t>”</w:t>
      </w:r>
      <w:r w:rsidRPr="00C664EC">
        <w:rPr>
          <w:rFonts w:hAnsi="宋体"/>
          <w:szCs w:val="21"/>
        </w:rPr>
        <w:t>）</w:t>
      </w:r>
      <w:r w:rsidRPr="00C664EC">
        <w:rPr>
          <w:rFonts w:hAnsi="宋体" w:hint="eastAsia"/>
          <w:szCs w:val="21"/>
        </w:rPr>
        <w:t>、《公开募集证券投资基金运作指引第</w:t>
      </w:r>
      <w:r w:rsidRPr="00C664EC">
        <w:rPr>
          <w:rFonts w:hAnsi="宋体" w:hint="eastAsia"/>
          <w:szCs w:val="21"/>
        </w:rPr>
        <w:t>3</w:t>
      </w:r>
      <w:r w:rsidRPr="00C664EC">
        <w:rPr>
          <w:rFonts w:hAnsi="宋体" w:hint="eastAsia"/>
          <w:szCs w:val="21"/>
        </w:rPr>
        <w:t>号——指数基金指引》</w:t>
      </w:r>
      <w:r w:rsidRPr="00C664EC">
        <w:rPr>
          <w:rFonts w:hint="eastAsia"/>
          <w:bCs/>
          <w:szCs w:val="21"/>
        </w:rPr>
        <w:t>（</w:t>
      </w:r>
      <w:r w:rsidRPr="00C664EC">
        <w:rPr>
          <w:rFonts w:hAnsi="宋体" w:hint="eastAsia"/>
          <w:szCs w:val="21"/>
        </w:rPr>
        <w:t>以下简称</w:t>
      </w:r>
      <w:r w:rsidRPr="00C664EC">
        <w:rPr>
          <w:bCs/>
          <w:szCs w:val="21"/>
        </w:rPr>
        <w:t>“</w:t>
      </w:r>
      <w:r w:rsidRPr="00C664EC">
        <w:rPr>
          <w:rFonts w:hAnsi="宋体"/>
          <w:bCs/>
          <w:szCs w:val="21"/>
        </w:rPr>
        <w:t>《</w:t>
      </w:r>
      <w:r w:rsidRPr="00C664EC">
        <w:rPr>
          <w:rFonts w:hAnsi="宋体" w:hint="eastAsia"/>
          <w:szCs w:val="21"/>
        </w:rPr>
        <w:t>指数基金指引</w:t>
      </w:r>
      <w:r w:rsidRPr="00C664EC">
        <w:rPr>
          <w:rFonts w:hAnsi="宋体"/>
          <w:szCs w:val="21"/>
        </w:rPr>
        <w:t>》</w:t>
      </w:r>
      <w:r w:rsidRPr="00C664EC">
        <w:rPr>
          <w:szCs w:val="21"/>
        </w:rPr>
        <w:t>”</w:t>
      </w:r>
      <w:r w:rsidRPr="00C664EC">
        <w:rPr>
          <w:rFonts w:hint="eastAsia"/>
          <w:bCs/>
          <w:szCs w:val="21"/>
        </w:rPr>
        <w:t>）</w:t>
      </w:r>
      <w:r w:rsidRPr="00C664EC">
        <w:rPr>
          <w:rFonts w:hAnsi="宋体"/>
          <w:bCs/>
          <w:szCs w:val="21"/>
        </w:rPr>
        <w:t>和其他有关法律法规。</w:t>
      </w:r>
    </w:p>
    <w:p w14:paraId="56E872A8"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、订立本基金合同的原则是平等自愿、诚实信用、充分保护投资人合法权益。</w:t>
      </w:r>
    </w:p>
    <w:p w14:paraId="2E8368EE" w14:textId="77777777" w:rsidR="003141DE" w:rsidRPr="00C664EC" w:rsidRDefault="003141DE" w:rsidP="0079698E">
      <w:pPr>
        <w:spacing w:line="360" w:lineRule="auto"/>
        <w:ind w:firstLineChars="200" w:firstLine="420"/>
        <w:rPr>
          <w:bCs/>
          <w:szCs w:val="21"/>
        </w:rPr>
      </w:pPr>
      <w:r w:rsidRPr="00C664EC">
        <w:rPr>
          <w:rFonts w:hAnsi="宋体"/>
          <w:bCs/>
          <w:szCs w:val="21"/>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025D3A65" w14:textId="77777777" w:rsidR="003141DE" w:rsidRPr="00C664EC" w:rsidRDefault="003141DE" w:rsidP="0079698E">
      <w:pPr>
        <w:spacing w:line="360" w:lineRule="auto"/>
        <w:ind w:firstLineChars="200" w:firstLine="420"/>
        <w:rPr>
          <w:bCs/>
          <w:szCs w:val="21"/>
        </w:rPr>
      </w:pPr>
      <w:r w:rsidRPr="00C664EC">
        <w:rPr>
          <w:rFonts w:hAnsi="宋体"/>
          <w:bCs/>
          <w:szCs w:val="21"/>
        </w:rPr>
        <w:t>基金合同的当事人包括基金管理人、基金托管人和基金份额持有人。</w:t>
      </w:r>
      <w:r w:rsidRPr="00C664EC">
        <w:rPr>
          <w:rFonts w:hAnsi="宋体"/>
          <w:b/>
          <w:bCs/>
          <w:szCs w:val="21"/>
        </w:rPr>
        <w:t>基金投资人自依本基金合同取得基金份额，即成为基金份额持有人和本基金合同的当事人，其持有基金份额的行为本身即表明其对基金合同的承认和接受。</w:t>
      </w:r>
    </w:p>
    <w:p w14:paraId="4D95F68E" w14:textId="2DBAEDE7" w:rsidR="003141DE" w:rsidRPr="00C664EC" w:rsidRDefault="003141DE" w:rsidP="0079698E">
      <w:pPr>
        <w:spacing w:line="360" w:lineRule="auto"/>
        <w:ind w:firstLineChars="200" w:firstLine="420"/>
        <w:rPr>
          <w:bCs/>
          <w:szCs w:val="21"/>
        </w:rPr>
      </w:pPr>
      <w:r w:rsidRPr="00C664EC">
        <w:rPr>
          <w:rFonts w:hAnsi="宋体"/>
          <w:bCs/>
          <w:szCs w:val="21"/>
        </w:rPr>
        <w:t>三、</w:t>
      </w:r>
      <w:proofErr w:type="gramStart"/>
      <w:r w:rsidR="00173950" w:rsidRPr="00C664EC">
        <w:rPr>
          <w:rFonts w:hAnsi="宋体" w:hint="eastAsia"/>
          <w:bCs/>
          <w:szCs w:val="21"/>
        </w:rPr>
        <w:t>华夏</w:t>
      </w:r>
      <w:r w:rsidR="001A2D5D" w:rsidRPr="00C664EC">
        <w:rPr>
          <w:rFonts w:hAnsi="宋体" w:hint="eastAsia"/>
          <w:bCs/>
          <w:szCs w:val="21"/>
        </w:rPr>
        <w:t>国证</w:t>
      </w:r>
      <w:proofErr w:type="gramEnd"/>
      <w:r w:rsidR="001A2D5D" w:rsidRPr="00C664EC">
        <w:rPr>
          <w:rFonts w:hAnsi="宋体" w:hint="eastAsia"/>
          <w:bCs/>
          <w:szCs w:val="21"/>
        </w:rPr>
        <w:t>港股通科技</w:t>
      </w:r>
      <w:r w:rsidR="00173950" w:rsidRPr="00C664EC">
        <w:rPr>
          <w:rFonts w:hAnsi="宋体" w:hint="eastAsia"/>
          <w:bCs/>
          <w:szCs w:val="21"/>
        </w:rPr>
        <w:t>交易型开放式指数证券投资基金</w:t>
      </w:r>
      <w:r w:rsidRPr="00C664EC">
        <w:rPr>
          <w:rFonts w:hAnsi="宋体"/>
          <w:bCs/>
          <w:szCs w:val="21"/>
        </w:rPr>
        <w:t>由基金管理人依照《基金法》、基金合同及其他有关规定募集，并经中国证券监督管理委员会</w:t>
      </w:r>
      <w:r w:rsidR="00173950" w:rsidRPr="00C664EC">
        <w:rPr>
          <w:rFonts w:hint="eastAsia"/>
          <w:bCs/>
          <w:szCs w:val="21"/>
        </w:rPr>
        <w:t>（</w:t>
      </w:r>
      <w:r w:rsidRPr="00C664EC">
        <w:rPr>
          <w:rFonts w:hAnsi="宋体"/>
          <w:bCs/>
          <w:szCs w:val="21"/>
        </w:rPr>
        <w:t>以下简称</w:t>
      </w:r>
      <w:r w:rsidRPr="00C664EC">
        <w:rPr>
          <w:bCs/>
          <w:szCs w:val="21"/>
        </w:rPr>
        <w:t>“</w:t>
      </w:r>
      <w:r w:rsidRPr="00C664EC">
        <w:rPr>
          <w:rFonts w:hAnsi="宋体"/>
          <w:bCs/>
          <w:szCs w:val="21"/>
        </w:rPr>
        <w:t>中国证监会</w:t>
      </w:r>
      <w:r w:rsidR="00173950" w:rsidRPr="00C664EC">
        <w:rPr>
          <w:bCs/>
          <w:szCs w:val="21"/>
        </w:rPr>
        <w:t>”</w:t>
      </w:r>
      <w:r w:rsidR="00173950" w:rsidRPr="00C664EC">
        <w:rPr>
          <w:rFonts w:hint="eastAsia"/>
          <w:bCs/>
          <w:szCs w:val="21"/>
        </w:rPr>
        <w:t>）</w:t>
      </w:r>
      <w:r w:rsidRPr="00C664EC">
        <w:rPr>
          <w:rFonts w:hAnsi="宋体"/>
          <w:bCs/>
          <w:szCs w:val="21"/>
        </w:rPr>
        <w:t>注册。</w:t>
      </w:r>
    </w:p>
    <w:p w14:paraId="0D207278" w14:textId="77777777" w:rsidR="003141DE" w:rsidRPr="00C664EC" w:rsidRDefault="003141DE" w:rsidP="0079698E">
      <w:pPr>
        <w:spacing w:line="360" w:lineRule="auto"/>
        <w:ind w:firstLineChars="200" w:firstLine="420"/>
        <w:rPr>
          <w:bCs/>
          <w:szCs w:val="21"/>
        </w:rPr>
      </w:pPr>
      <w:r w:rsidRPr="00C664EC">
        <w:rPr>
          <w:rFonts w:hAnsi="宋体"/>
          <w:bCs/>
          <w:szCs w:val="21"/>
        </w:rPr>
        <w:t>中国证监会对本基金募</w:t>
      </w:r>
      <w:r w:rsidR="00A25B78" w:rsidRPr="00C664EC">
        <w:rPr>
          <w:rFonts w:hAnsi="宋体"/>
          <w:bCs/>
          <w:szCs w:val="21"/>
        </w:rPr>
        <w:t>集的</w:t>
      </w:r>
      <w:r w:rsidRPr="00C664EC">
        <w:rPr>
          <w:rFonts w:hAnsi="宋体"/>
          <w:bCs/>
          <w:szCs w:val="21"/>
        </w:rPr>
        <w:t>注册，并不表明其对本基金的投资价值和市场前景做出实质性判断或保证，也不表明投资于本基金没有风险。</w:t>
      </w:r>
    </w:p>
    <w:p w14:paraId="0327274F" w14:textId="474D6FA2" w:rsidR="00A40C14" w:rsidRPr="00C664EC" w:rsidRDefault="00A40C14" w:rsidP="00A40C14">
      <w:pPr>
        <w:spacing w:line="360" w:lineRule="auto"/>
        <w:ind w:firstLineChars="200" w:firstLine="420"/>
        <w:rPr>
          <w:bCs/>
          <w:szCs w:val="21"/>
        </w:rPr>
      </w:pPr>
      <w:r w:rsidRPr="00C664EC">
        <w:rPr>
          <w:rFonts w:hint="eastAsia"/>
          <w:bCs/>
          <w:szCs w:val="21"/>
        </w:rPr>
        <w:t>本基金为指数基金，投资者投资于本基金面临跟踪误差控制未达</w:t>
      </w:r>
      <w:r w:rsidR="0099199B" w:rsidRPr="00C664EC">
        <w:rPr>
          <w:rFonts w:hint="eastAsia"/>
          <w:bCs/>
          <w:szCs w:val="21"/>
        </w:rPr>
        <w:t>投资</w:t>
      </w:r>
      <w:r w:rsidRPr="00C664EC">
        <w:rPr>
          <w:rFonts w:hint="eastAsia"/>
          <w:bCs/>
          <w:szCs w:val="21"/>
        </w:rPr>
        <w:t>目标、指数编制机构停止服务、成份股停牌</w:t>
      </w:r>
      <w:r w:rsidR="00B13861" w:rsidRPr="00C664EC">
        <w:rPr>
          <w:rFonts w:hint="eastAsia"/>
          <w:bCs/>
          <w:szCs w:val="21"/>
        </w:rPr>
        <w:t>或退市</w:t>
      </w:r>
      <w:r w:rsidRPr="00C664EC">
        <w:rPr>
          <w:rFonts w:hint="eastAsia"/>
          <w:bCs/>
          <w:szCs w:val="21"/>
        </w:rPr>
        <w:t>等潜在风险，详见本基金招募说明书。</w:t>
      </w:r>
    </w:p>
    <w:p w14:paraId="539BFBAB" w14:textId="77777777" w:rsidR="003141DE" w:rsidRPr="00C664EC" w:rsidRDefault="003141DE" w:rsidP="0079698E">
      <w:pPr>
        <w:spacing w:line="360" w:lineRule="auto"/>
        <w:ind w:firstLineChars="200" w:firstLine="420"/>
        <w:rPr>
          <w:szCs w:val="21"/>
        </w:rPr>
      </w:pPr>
      <w:r w:rsidRPr="00C664EC">
        <w:rPr>
          <w:rFonts w:hAnsi="宋体"/>
          <w:bCs/>
          <w:szCs w:val="21"/>
        </w:rPr>
        <w:t>基金管理人依照恪尽职守、诚实信用、谨慎勤勉的原则管理和运用基金财产，</w:t>
      </w:r>
      <w:r w:rsidRPr="00C664EC">
        <w:rPr>
          <w:rFonts w:hAnsi="宋体"/>
          <w:b/>
          <w:bCs/>
          <w:szCs w:val="21"/>
        </w:rPr>
        <w:t>但不保证投资于本基金一定盈利，也不保证最低收益</w:t>
      </w:r>
      <w:r w:rsidRPr="00C664EC">
        <w:rPr>
          <w:rFonts w:hAnsi="宋体"/>
          <w:bCs/>
          <w:szCs w:val="21"/>
        </w:rPr>
        <w:t>。</w:t>
      </w:r>
    </w:p>
    <w:p w14:paraId="2212AA16" w14:textId="77777777" w:rsidR="003141DE" w:rsidRPr="00C664EC" w:rsidRDefault="003141DE" w:rsidP="0079698E">
      <w:pPr>
        <w:spacing w:line="360" w:lineRule="auto"/>
        <w:ind w:firstLineChars="200" w:firstLine="422"/>
        <w:rPr>
          <w:rFonts w:hAnsi="宋体"/>
          <w:b/>
          <w:szCs w:val="21"/>
        </w:rPr>
      </w:pPr>
      <w:r w:rsidRPr="00C664EC">
        <w:rPr>
          <w:rFonts w:hAnsi="宋体"/>
          <w:b/>
          <w:szCs w:val="21"/>
        </w:rPr>
        <w:t>投资者应当认真阅读基金招募说明书、基金合同</w:t>
      </w:r>
      <w:r w:rsidR="00C87ED6" w:rsidRPr="00C664EC">
        <w:rPr>
          <w:rFonts w:hAnsi="宋体"/>
          <w:b/>
          <w:szCs w:val="21"/>
        </w:rPr>
        <w:t>、基金产品资料概要</w:t>
      </w:r>
      <w:r w:rsidRPr="00C664EC">
        <w:rPr>
          <w:rFonts w:hAnsi="宋体"/>
          <w:b/>
          <w:szCs w:val="21"/>
        </w:rPr>
        <w:t>等信息披露文件，自主判断基金的投资价值，自主做出投资决策，自行承担投资风险。</w:t>
      </w:r>
      <w:r w:rsidR="00977330" w:rsidRPr="00C664EC">
        <w:rPr>
          <w:rFonts w:hAnsi="宋体" w:hint="eastAsia"/>
          <w:b/>
          <w:szCs w:val="21"/>
        </w:rPr>
        <w:t>投资者应当认真阅读</w:t>
      </w:r>
      <w:r w:rsidR="00C01956" w:rsidRPr="00C664EC">
        <w:rPr>
          <w:rFonts w:hAnsi="宋体" w:hint="eastAsia"/>
          <w:b/>
          <w:szCs w:val="21"/>
        </w:rPr>
        <w:t>并完全理解</w:t>
      </w:r>
      <w:r w:rsidR="00977330" w:rsidRPr="00C664EC">
        <w:rPr>
          <w:rFonts w:hAnsi="宋体" w:hint="eastAsia"/>
          <w:b/>
          <w:szCs w:val="21"/>
        </w:rPr>
        <w:t>基金合同第二十一部分规定的免责条款、第二十二部分规定的争议处理方式。</w:t>
      </w:r>
    </w:p>
    <w:p w14:paraId="4113D519" w14:textId="77777777" w:rsidR="00615F26" w:rsidRPr="00C664EC" w:rsidRDefault="00615F26" w:rsidP="0079698E">
      <w:pPr>
        <w:spacing w:line="360" w:lineRule="auto"/>
        <w:ind w:firstLineChars="200" w:firstLine="422"/>
        <w:rPr>
          <w:b/>
          <w:szCs w:val="21"/>
        </w:rPr>
      </w:pPr>
      <w:r w:rsidRPr="00C664EC">
        <w:rPr>
          <w:rFonts w:hint="eastAsia"/>
          <w:b/>
          <w:szCs w:val="21"/>
        </w:rPr>
        <w:t>基金资产投资于港股，会面临港股</w:t>
      </w:r>
      <w:proofErr w:type="gramStart"/>
      <w:r w:rsidRPr="00C664EC">
        <w:rPr>
          <w:rFonts w:hint="eastAsia"/>
          <w:b/>
          <w:szCs w:val="21"/>
        </w:rPr>
        <w:t>通机制</w:t>
      </w:r>
      <w:proofErr w:type="gramEnd"/>
      <w:r w:rsidRPr="00C664EC">
        <w:rPr>
          <w:rFonts w:hint="eastAsia"/>
          <w:b/>
          <w:szCs w:val="21"/>
        </w:rPr>
        <w:t>下因投资环境、投资标的、市场制度以及交易规则等差异带来的特有风险，包括港股市场股价波动较大的风险、汇率风险、港股</w:t>
      </w:r>
      <w:proofErr w:type="gramStart"/>
      <w:r w:rsidRPr="00C664EC">
        <w:rPr>
          <w:rFonts w:hint="eastAsia"/>
          <w:b/>
          <w:szCs w:val="21"/>
        </w:rPr>
        <w:t>通机制</w:t>
      </w:r>
      <w:proofErr w:type="gramEnd"/>
      <w:r w:rsidRPr="00C664EC">
        <w:rPr>
          <w:rFonts w:hint="eastAsia"/>
          <w:b/>
          <w:szCs w:val="21"/>
        </w:rPr>
        <w:t>下交易日不连贯可能带来的风险等。</w:t>
      </w:r>
    </w:p>
    <w:p w14:paraId="30E30862" w14:textId="77777777" w:rsidR="002B6C9E" w:rsidRPr="00C664EC" w:rsidRDefault="00DC65B5" w:rsidP="002B6C9E">
      <w:pPr>
        <w:spacing w:line="360" w:lineRule="auto"/>
        <w:ind w:firstLineChars="200" w:firstLine="420"/>
        <w:rPr>
          <w:szCs w:val="21"/>
        </w:rPr>
      </w:pPr>
      <w:r w:rsidRPr="00C664EC">
        <w:rPr>
          <w:rFonts w:hint="eastAsia"/>
          <w:szCs w:val="21"/>
        </w:rPr>
        <w:t>四、</w:t>
      </w:r>
      <w:r w:rsidR="002B6C9E" w:rsidRPr="00C664EC">
        <w:rPr>
          <w:rFonts w:hint="eastAsia"/>
          <w:szCs w:val="21"/>
        </w:rPr>
        <w:t>基金份额持有人承诺其知悉《中华人民共和国反洗钱法》、《中国人民银行关于加强开户管理及可疑交易报告后续控制措施的通知》、《金融机构大额交易和可疑交易报告管理办法》、《中国人民银行关于落实执行联合国安理会相关决议的通知》等反洗钱相关法律法规的规定，将严格遵守上述规定，不会违反任何前述规定；承诺用于基金投资的资金来源不属于违法犯罪所得及其收益；承诺出示真实有效的身份证件或者其他身份证明文件，积极履行反洗钱职责，不借助本业务进行洗钱、恐怖融资等违法犯罪活动。</w:t>
      </w:r>
    </w:p>
    <w:p w14:paraId="10C56B73" w14:textId="77777777" w:rsidR="002B6C9E" w:rsidRPr="00C664EC" w:rsidRDefault="002B6C9E" w:rsidP="002B6C9E">
      <w:pPr>
        <w:spacing w:line="360" w:lineRule="auto"/>
        <w:ind w:firstLineChars="200" w:firstLine="420"/>
        <w:rPr>
          <w:b/>
          <w:szCs w:val="21"/>
        </w:rPr>
      </w:pPr>
      <w:r w:rsidRPr="00C664EC">
        <w:rPr>
          <w:rFonts w:hint="eastAsia"/>
          <w:szCs w:val="21"/>
        </w:rPr>
        <w:t>基金份额持有人承诺，其不属于联合国、中国有权机关或其他司法管辖区有权机关制裁名单内的企业或个人，</w:t>
      </w:r>
      <w:proofErr w:type="gramStart"/>
      <w:r w:rsidRPr="00C664EC">
        <w:rPr>
          <w:rFonts w:hint="eastAsia"/>
          <w:szCs w:val="21"/>
        </w:rPr>
        <w:t>不</w:t>
      </w:r>
      <w:proofErr w:type="gramEnd"/>
      <w:r w:rsidRPr="00C664EC">
        <w:rPr>
          <w:rFonts w:hint="eastAsia"/>
          <w:szCs w:val="21"/>
        </w:rPr>
        <w:t>位于被联合国、中国有权机关或其他司法管辖区有权机关制裁的国家和地区。</w:t>
      </w:r>
    </w:p>
    <w:p w14:paraId="00B7D813" w14:textId="77777777" w:rsidR="003141DE" w:rsidRPr="00C664EC" w:rsidRDefault="002B6C9E" w:rsidP="002B6C9E">
      <w:pPr>
        <w:spacing w:line="360" w:lineRule="auto"/>
        <w:ind w:firstLineChars="200" w:firstLine="420"/>
        <w:rPr>
          <w:rFonts w:hAnsi="宋体"/>
          <w:bCs/>
          <w:szCs w:val="21"/>
        </w:rPr>
      </w:pPr>
      <w:r w:rsidRPr="00C664EC">
        <w:rPr>
          <w:rFonts w:hAnsi="宋体" w:hint="eastAsia"/>
          <w:szCs w:val="21"/>
        </w:rPr>
        <w:t>五</w:t>
      </w:r>
      <w:r w:rsidRPr="00C664EC">
        <w:rPr>
          <w:rFonts w:hAnsi="宋体" w:hint="eastAsia"/>
          <w:bCs/>
          <w:szCs w:val="21"/>
        </w:rPr>
        <w:t>、</w:t>
      </w:r>
      <w:r w:rsidR="003141DE" w:rsidRPr="00C664EC">
        <w:rPr>
          <w:rFonts w:hAnsi="宋体"/>
          <w:bCs/>
          <w:szCs w:val="21"/>
        </w:rPr>
        <w:t>基金管理人、基金托管人在本基金合同之外披露涉及本基金的信息，其内容涉及界定基金合同当事人之间权利义务关系的，如与基金合同有冲突，以基金合同为准。</w:t>
      </w:r>
    </w:p>
    <w:p w14:paraId="6E998491" w14:textId="7AEB1442" w:rsidR="00B13861" w:rsidRPr="00C664EC" w:rsidRDefault="00B13861" w:rsidP="002B6C9E">
      <w:pPr>
        <w:spacing w:line="360" w:lineRule="auto"/>
        <w:ind w:firstLineChars="200" w:firstLine="420"/>
        <w:rPr>
          <w:bCs/>
          <w:szCs w:val="21"/>
        </w:rPr>
      </w:pPr>
      <w:r w:rsidRPr="00C664EC">
        <w:rPr>
          <w:rFonts w:hint="eastAsia"/>
          <w:bCs/>
          <w:szCs w:val="21"/>
        </w:rPr>
        <w:t>六、本基金可投资于股票期权、股指期货、国债期货等金融衍生品，可能面临的风险包括市场风险、流动性风险、</w:t>
      </w:r>
      <w:proofErr w:type="gramStart"/>
      <w:r w:rsidRPr="00C664EC">
        <w:rPr>
          <w:rFonts w:hint="eastAsia"/>
          <w:bCs/>
          <w:szCs w:val="21"/>
        </w:rPr>
        <w:t>基差风险</w:t>
      </w:r>
      <w:proofErr w:type="gramEnd"/>
      <w:r w:rsidRPr="00C664EC">
        <w:rPr>
          <w:rFonts w:hint="eastAsia"/>
          <w:bCs/>
          <w:szCs w:val="21"/>
        </w:rPr>
        <w:t>、保证金风险、信用风险、操作风险等。</w:t>
      </w:r>
    </w:p>
    <w:p w14:paraId="27E8F458" w14:textId="77457BD9" w:rsidR="003141DE" w:rsidRPr="00C664EC" w:rsidRDefault="003141DE">
      <w:pPr>
        <w:spacing w:line="360" w:lineRule="auto"/>
        <w:rPr>
          <w:bCs/>
          <w:szCs w:val="21"/>
        </w:rPr>
      </w:pPr>
      <w:r w:rsidRPr="00C664EC">
        <w:rPr>
          <w:bCs/>
          <w:szCs w:val="21"/>
        </w:rPr>
        <w:t xml:space="preserve">    </w:t>
      </w:r>
      <w:r w:rsidR="00B13861" w:rsidRPr="00C664EC">
        <w:rPr>
          <w:rFonts w:hAnsi="宋体" w:hint="eastAsia"/>
          <w:bCs/>
          <w:szCs w:val="21"/>
        </w:rPr>
        <w:t>七</w:t>
      </w:r>
      <w:r w:rsidRPr="00C664EC">
        <w:rPr>
          <w:rFonts w:hAnsi="宋体"/>
          <w:bCs/>
          <w:szCs w:val="21"/>
        </w:rPr>
        <w:t>、本基金按照中国法律法规成立并运作，</w:t>
      </w:r>
      <w:proofErr w:type="gramStart"/>
      <w:r w:rsidRPr="00C664EC">
        <w:rPr>
          <w:rFonts w:hAnsi="宋体"/>
          <w:bCs/>
          <w:szCs w:val="21"/>
        </w:rPr>
        <w:t>若基金</w:t>
      </w:r>
      <w:proofErr w:type="gramEnd"/>
      <w:r w:rsidRPr="00C664EC">
        <w:rPr>
          <w:rFonts w:hAnsi="宋体"/>
          <w:bCs/>
          <w:szCs w:val="21"/>
        </w:rPr>
        <w:t>合同的内容与届时有效的法律法规的强制性规定不一致，应当以届时有效的法律法规的规定为准。</w:t>
      </w:r>
    </w:p>
    <w:p w14:paraId="2EF2AA97" w14:textId="5B892344"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kern w:val="44"/>
          <w:sz w:val="21"/>
          <w:szCs w:val="21"/>
        </w:rPr>
        <w:br w:type="page"/>
      </w:r>
      <w:bookmarkStart w:id="37" w:name="_Toc6617"/>
      <w:bookmarkStart w:id="38" w:name="_Toc15067"/>
      <w:bookmarkStart w:id="39" w:name="_Toc3224"/>
      <w:bookmarkStart w:id="40" w:name="_Toc2465"/>
      <w:bookmarkStart w:id="41" w:name="_Toc19592"/>
      <w:bookmarkStart w:id="42" w:name="_Toc819"/>
      <w:bookmarkStart w:id="43" w:name="_Toc13020"/>
      <w:bookmarkStart w:id="44" w:name="_Toc24860"/>
      <w:bookmarkStart w:id="45" w:name="_Toc22864"/>
      <w:bookmarkStart w:id="46" w:name="_Toc21301"/>
      <w:bookmarkStart w:id="47" w:name="_Toc31551"/>
      <w:bookmarkStart w:id="48" w:name="_Toc14078720"/>
      <w:bookmarkStart w:id="49" w:name="_Toc133341658"/>
      <w:r w:rsidRPr="00C664EC">
        <w:rPr>
          <w:rFonts w:ascii="Times New Roman" w:hAnsi="宋体"/>
          <w:color w:val="auto"/>
          <w:sz w:val="21"/>
          <w:szCs w:val="21"/>
        </w:rPr>
        <w:t>第二部分</w:t>
      </w:r>
      <w:r w:rsidRPr="00C664EC">
        <w:rPr>
          <w:rFonts w:ascii="Times New Roman" w:hAnsi="宋体"/>
          <w:color w:val="auto"/>
          <w:sz w:val="21"/>
          <w:szCs w:val="21"/>
        </w:rPr>
        <w:t xml:space="preserve"> </w:t>
      </w:r>
      <w:r w:rsidR="005F75A7" w:rsidRPr="00C664EC">
        <w:rPr>
          <w:rFonts w:ascii="Times New Roman" w:hAnsi="宋体"/>
          <w:color w:val="auto"/>
          <w:sz w:val="21"/>
          <w:szCs w:val="21"/>
        </w:rPr>
        <w:t xml:space="preserve"> </w:t>
      </w:r>
      <w:r w:rsidRPr="00C664EC">
        <w:rPr>
          <w:rFonts w:ascii="Times New Roman" w:hAnsi="宋体"/>
          <w:color w:val="auto"/>
          <w:sz w:val="21"/>
          <w:szCs w:val="21"/>
        </w:rPr>
        <w:t>释义</w:t>
      </w:r>
      <w:bookmarkEnd w:id="31"/>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2E8720EF" w14:textId="77777777" w:rsidR="003141DE" w:rsidRPr="00C664EC" w:rsidRDefault="003141DE">
      <w:pPr>
        <w:autoSpaceDE w:val="0"/>
        <w:autoSpaceDN w:val="0"/>
        <w:adjustRightInd w:val="0"/>
        <w:spacing w:line="360" w:lineRule="auto"/>
        <w:ind w:firstLineChars="200" w:firstLine="420"/>
        <w:rPr>
          <w:bCs/>
          <w:szCs w:val="21"/>
        </w:rPr>
      </w:pPr>
    </w:p>
    <w:p w14:paraId="11074A41" w14:textId="77777777" w:rsidR="003141DE" w:rsidRPr="00C664EC" w:rsidRDefault="003141DE" w:rsidP="0079698E">
      <w:pPr>
        <w:spacing w:line="360" w:lineRule="auto"/>
        <w:ind w:firstLineChars="200" w:firstLine="420"/>
        <w:rPr>
          <w:bCs/>
          <w:szCs w:val="21"/>
        </w:rPr>
      </w:pPr>
      <w:r w:rsidRPr="00C664EC">
        <w:rPr>
          <w:rFonts w:hAnsi="宋体"/>
          <w:bCs/>
          <w:szCs w:val="21"/>
        </w:rPr>
        <w:t>在本基金合同中，除非文意另有所指，下列词语或简称具有如下含义：</w:t>
      </w:r>
    </w:p>
    <w:p w14:paraId="5FB85E24" w14:textId="0E3A591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、基金或本基金：指</w:t>
      </w:r>
      <w:proofErr w:type="gramStart"/>
      <w:r w:rsidR="00AE02A2" w:rsidRPr="00C664EC">
        <w:rPr>
          <w:rFonts w:hAnsi="宋体" w:hint="eastAsia"/>
          <w:bCs/>
          <w:szCs w:val="21"/>
        </w:rPr>
        <w:t>华夏</w:t>
      </w:r>
      <w:r w:rsidR="001A2D5D" w:rsidRPr="00C664EC">
        <w:rPr>
          <w:rFonts w:hAnsi="宋体" w:hint="eastAsia"/>
          <w:bCs/>
          <w:szCs w:val="21"/>
        </w:rPr>
        <w:t>国证</w:t>
      </w:r>
      <w:proofErr w:type="gramEnd"/>
      <w:r w:rsidR="001A2D5D" w:rsidRPr="00C664EC">
        <w:rPr>
          <w:rFonts w:hAnsi="宋体" w:hint="eastAsia"/>
          <w:bCs/>
          <w:szCs w:val="21"/>
        </w:rPr>
        <w:t>港股通科技</w:t>
      </w:r>
      <w:r w:rsidR="00AE02A2" w:rsidRPr="00C664EC">
        <w:rPr>
          <w:rFonts w:hAnsi="宋体" w:hint="eastAsia"/>
          <w:bCs/>
          <w:szCs w:val="21"/>
        </w:rPr>
        <w:t>交易型开放式指数证券投资基金。</w:t>
      </w:r>
    </w:p>
    <w:p w14:paraId="3F0067F4"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、基金管理人：指</w:t>
      </w:r>
      <w:r w:rsidR="00632D7E" w:rsidRPr="00C664EC">
        <w:rPr>
          <w:rFonts w:hAnsi="宋体"/>
          <w:bCs/>
          <w:szCs w:val="21"/>
        </w:rPr>
        <w:t>华夏基金管理有限公司</w:t>
      </w:r>
      <w:r w:rsidR="00AE02A2" w:rsidRPr="00C664EC">
        <w:rPr>
          <w:rFonts w:hAnsi="宋体" w:hint="eastAsia"/>
          <w:bCs/>
          <w:szCs w:val="21"/>
        </w:rPr>
        <w:t>。</w:t>
      </w:r>
    </w:p>
    <w:p w14:paraId="0DA0C7C5" w14:textId="6F787BBA"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、基金托管人：指</w:t>
      </w:r>
      <w:r w:rsidR="001A2D5D" w:rsidRPr="00C664EC">
        <w:rPr>
          <w:rFonts w:hAnsi="宋体" w:hint="eastAsia"/>
          <w:bCs/>
          <w:szCs w:val="21"/>
        </w:rPr>
        <w:t>中信银行股份有限公司</w:t>
      </w:r>
      <w:r w:rsidR="00AE02A2" w:rsidRPr="00C664EC">
        <w:rPr>
          <w:rFonts w:hAnsi="宋体" w:hint="eastAsia"/>
          <w:bCs/>
          <w:szCs w:val="21"/>
        </w:rPr>
        <w:t>。</w:t>
      </w:r>
      <w:r w:rsidRPr="00C664EC">
        <w:rPr>
          <w:bCs/>
          <w:szCs w:val="21"/>
        </w:rPr>
        <w:t xml:space="preserve"> </w:t>
      </w:r>
    </w:p>
    <w:p w14:paraId="6C1C9905" w14:textId="7C2F8D7F"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、基金合同</w:t>
      </w:r>
      <w:r w:rsidR="004E2C99" w:rsidRPr="00C664EC">
        <w:rPr>
          <w:rFonts w:hAnsi="宋体"/>
          <w:bCs/>
          <w:szCs w:val="21"/>
        </w:rPr>
        <w:t>、《基金合同》</w:t>
      </w:r>
      <w:r w:rsidRPr="00C664EC">
        <w:rPr>
          <w:rFonts w:hAnsi="宋体"/>
          <w:bCs/>
          <w:szCs w:val="21"/>
        </w:rPr>
        <w:t>或本基金合同：指《</w:t>
      </w:r>
      <w:r w:rsidR="00AE02A2" w:rsidRPr="00C664EC">
        <w:rPr>
          <w:rFonts w:hAnsi="宋体" w:hint="eastAsia"/>
          <w:bCs/>
          <w:szCs w:val="21"/>
        </w:rPr>
        <w:t>华夏</w:t>
      </w:r>
      <w:r w:rsidR="001A2D5D" w:rsidRPr="00C664EC">
        <w:rPr>
          <w:rFonts w:hAnsi="宋体" w:hint="eastAsia"/>
          <w:bCs/>
          <w:szCs w:val="21"/>
        </w:rPr>
        <w:t>国证港股通科技</w:t>
      </w:r>
      <w:r w:rsidR="00AE02A2" w:rsidRPr="00C664EC">
        <w:rPr>
          <w:rFonts w:hAnsi="宋体" w:hint="eastAsia"/>
          <w:bCs/>
          <w:szCs w:val="21"/>
        </w:rPr>
        <w:t>交易型开放式指数证券投资基金</w:t>
      </w:r>
      <w:r w:rsidRPr="00C664EC">
        <w:rPr>
          <w:rFonts w:hAnsi="宋体"/>
          <w:bCs/>
          <w:szCs w:val="21"/>
        </w:rPr>
        <w:t>基金合同》及对本基金合同的任何有效修订和补充</w:t>
      </w:r>
      <w:r w:rsidR="00AE02A2" w:rsidRPr="00C664EC">
        <w:rPr>
          <w:rFonts w:hAnsi="宋体" w:hint="eastAsia"/>
          <w:bCs/>
          <w:szCs w:val="21"/>
        </w:rPr>
        <w:t>。</w:t>
      </w:r>
    </w:p>
    <w:p w14:paraId="20274775" w14:textId="475435F3"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、托管协议：指基金管理人与基金托管人就本基金签订之《</w:t>
      </w:r>
      <w:r w:rsidR="00AE02A2" w:rsidRPr="00C664EC">
        <w:rPr>
          <w:rFonts w:hAnsi="宋体" w:hint="eastAsia"/>
          <w:bCs/>
          <w:szCs w:val="21"/>
        </w:rPr>
        <w:t>华夏</w:t>
      </w:r>
      <w:r w:rsidR="001A2D5D" w:rsidRPr="00C664EC">
        <w:rPr>
          <w:rFonts w:hAnsi="宋体" w:hint="eastAsia"/>
          <w:bCs/>
          <w:szCs w:val="21"/>
        </w:rPr>
        <w:t>国证港股通科技</w:t>
      </w:r>
      <w:r w:rsidR="00AE02A2" w:rsidRPr="00C664EC">
        <w:rPr>
          <w:rFonts w:hAnsi="宋体" w:hint="eastAsia"/>
          <w:bCs/>
          <w:szCs w:val="21"/>
        </w:rPr>
        <w:t>交易型开放式指数证券投资基金</w:t>
      </w:r>
      <w:r w:rsidRPr="00C664EC">
        <w:rPr>
          <w:rFonts w:hAnsi="宋体"/>
          <w:bCs/>
          <w:szCs w:val="21"/>
        </w:rPr>
        <w:t>托管协议》及对该托管协议的任何有效修订和补充</w:t>
      </w:r>
      <w:r w:rsidR="00AE02A2" w:rsidRPr="00C664EC">
        <w:rPr>
          <w:rFonts w:hAnsi="宋体" w:hint="eastAsia"/>
          <w:bCs/>
          <w:szCs w:val="21"/>
        </w:rPr>
        <w:t>。</w:t>
      </w:r>
    </w:p>
    <w:p w14:paraId="1DED2A0C" w14:textId="04A68C04" w:rsidR="003141DE" w:rsidRPr="00C664EC" w:rsidRDefault="003141DE" w:rsidP="0079698E">
      <w:pPr>
        <w:spacing w:line="360" w:lineRule="auto"/>
        <w:ind w:firstLineChars="200" w:firstLine="420"/>
        <w:rPr>
          <w:bCs/>
          <w:szCs w:val="21"/>
        </w:rPr>
      </w:pPr>
      <w:r w:rsidRPr="00C664EC">
        <w:rPr>
          <w:bCs/>
          <w:szCs w:val="21"/>
        </w:rPr>
        <w:t>6</w:t>
      </w:r>
      <w:r w:rsidRPr="00C664EC">
        <w:rPr>
          <w:rFonts w:hAnsi="宋体"/>
          <w:bCs/>
          <w:szCs w:val="21"/>
        </w:rPr>
        <w:t>、招募说明书：指《</w:t>
      </w:r>
      <w:r w:rsidR="00AE02A2" w:rsidRPr="00C664EC">
        <w:rPr>
          <w:rFonts w:hAnsi="宋体" w:hint="eastAsia"/>
          <w:bCs/>
          <w:szCs w:val="21"/>
        </w:rPr>
        <w:t>华夏</w:t>
      </w:r>
      <w:r w:rsidR="001A2D5D" w:rsidRPr="00C664EC">
        <w:rPr>
          <w:rFonts w:hAnsi="宋体" w:hint="eastAsia"/>
          <w:bCs/>
          <w:szCs w:val="21"/>
        </w:rPr>
        <w:t>国证港股通科技</w:t>
      </w:r>
      <w:r w:rsidR="00AE02A2" w:rsidRPr="00C664EC">
        <w:rPr>
          <w:rFonts w:hAnsi="宋体" w:hint="eastAsia"/>
          <w:bCs/>
          <w:szCs w:val="21"/>
        </w:rPr>
        <w:t>交易型开放式指数证券投资基金</w:t>
      </w:r>
      <w:r w:rsidRPr="00C664EC">
        <w:rPr>
          <w:rFonts w:hAnsi="宋体"/>
          <w:bCs/>
          <w:szCs w:val="21"/>
        </w:rPr>
        <w:t>招募说明书》及其更新</w:t>
      </w:r>
      <w:r w:rsidR="00AE02A2" w:rsidRPr="00C664EC">
        <w:rPr>
          <w:rFonts w:hAnsi="宋体" w:hint="eastAsia"/>
          <w:bCs/>
          <w:szCs w:val="21"/>
        </w:rPr>
        <w:t>。</w:t>
      </w:r>
    </w:p>
    <w:p w14:paraId="2E72E055" w14:textId="045615AD" w:rsidR="00C87ED6" w:rsidRPr="00C664EC" w:rsidRDefault="00C87ED6" w:rsidP="0079698E">
      <w:pPr>
        <w:spacing w:line="360" w:lineRule="auto"/>
        <w:ind w:firstLineChars="200" w:firstLine="420"/>
        <w:rPr>
          <w:bCs/>
          <w:szCs w:val="21"/>
        </w:rPr>
      </w:pPr>
      <w:r w:rsidRPr="00C664EC">
        <w:rPr>
          <w:bCs/>
          <w:szCs w:val="21"/>
        </w:rPr>
        <w:t>7</w:t>
      </w:r>
      <w:r w:rsidRPr="00C664EC">
        <w:rPr>
          <w:rFonts w:hAnsi="宋体"/>
          <w:bCs/>
          <w:szCs w:val="21"/>
        </w:rPr>
        <w:t>、基金产品资料概要：</w:t>
      </w:r>
      <w:r w:rsidR="005A1CBD" w:rsidRPr="00C664EC">
        <w:rPr>
          <w:rFonts w:hAnsi="宋体"/>
          <w:bCs/>
          <w:szCs w:val="21"/>
        </w:rPr>
        <w:t>指</w:t>
      </w:r>
      <w:r w:rsidRPr="00C664EC">
        <w:rPr>
          <w:rFonts w:hAnsi="宋体"/>
          <w:bCs/>
          <w:szCs w:val="21"/>
        </w:rPr>
        <w:t>《</w:t>
      </w:r>
      <w:r w:rsidR="00AE02A2" w:rsidRPr="00C664EC">
        <w:rPr>
          <w:rFonts w:hAnsi="宋体" w:hint="eastAsia"/>
          <w:bCs/>
          <w:szCs w:val="21"/>
        </w:rPr>
        <w:t>华夏</w:t>
      </w:r>
      <w:r w:rsidR="001A2D5D" w:rsidRPr="00C664EC">
        <w:rPr>
          <w:rFonts w:hAnsi="宋体" w:hint="eastAsia"/>
          <w:bCs/>
          <w:szCs w:val="21"/>
        </w:rPr>
        <w:t>国证港股通科技</w:t>
      </w:r>
      <w:r w:rsidR="00AE02A2" w:rsidRPr="00C664EC">
        <w:rPr>
          <w:rFonts w:hAnsi="宋体" w:hint="eastAsia"/>
          <w:bCs/>
          <w:szCs w:val="21"/>
        </w:rPr>
        <w:t>交易型开放式指数证券投资基金</w:t>
      </w:r>
      <w:r w:rsidRPr="00C664EC">
        <w:rPr>
          <w:rFonts w:hAnsi="宋体"/>
          <w:bCs/>
          <w:szCs w:val="21"/>
        </w:rPr>
        <w:t>基金产品资料概要》及其更新</w:t>
      </w:r>
      <w:r w:rsidR="00AE02A2" w:rsidRPr="00C664EC">
        <w:rPr>
          <w:rFonts w:hAnsi="宋体" w:hint="eastAsia"/>
          <w:bCs/>
          <w:szCs w:val="21"/>
        </w:rPr>
        <w:t>。</w:t>
      </w:r>
    </w:p>
    <w:p w14:paraId="0814EBC8" w14:textId="758A455E" w:rsidR="003141DE" w:rsidRPr="00C664EC" w:rsidRDefault="00C87ED6" w:rsidP="0079698E">
      <w:pPr>
        <w:spacing w:line="360" w:lineRule="auto"/>
        <w:ind w:firstLineChars="200" w:firstLine="420"/>
        <w:rPr>
          <w:rFonts w:hAnsi="宋体"/>
          <w:bCs/>
          <w:szCs w:val="21"/>
        </w:rPr>
      </w:pPr>
      <w:r w:rsidRPr="00C664EC">
        <w:rPr>
          <w:bCs/>
          <w:szCs w:val="21"/>
        </w:rPr>
        <w:t>8</w:t>
      </w:r>
      <w:r w:rsidR="003141DE" w:rsidRPr="00C664EC">
        <w:rPr>
          <w:rFonts w:hAnsi="宋体"/>
          <w:bCs/>
          <w:szCs w:val="21"/>
        </w:rPr>
        <w:t>、基金份额发售公告：指《</w:t>
      </w:r>
      <w:r w:rsidR="00AE02A2" w:rsidRPr="00C664EC">
        <w:rPr>
          <w:rFonts w:hAnsi="宋体" w:hint="eastAsia"/>
          <w:bCs/>
          <w:szCs w:val="21"/>
        </w:rPr>
        <w:t>华夏</w:t>
      </w:r>
      <w:r w:rsidR="001A2D5D" w:rsidRPr="00C664EC">
        <w:rPr>
          <w:rFonts w:hAnsi="宋体" w:hint="eastAsia"/>
          <w:bCs/>
          <w:szCs w:val="21"/>
        </w:rPr>
        <w:t>国证港股通科技</w:t>
      </w:r>
      <w:r w:rsidR="00AE02A2" w:rsidRPr="00C664EC">
        <w:rPr>
          <w:rFonts w:hAnsi="宋体" w:hint="eastAsia"/>
          <w:bCs/>
          <w:szCs w:val="21"/>
        </w:rPr>
        <w:t>交易型开放式指数证券投资基金</w:t>
      </w:r>
      <w:r w:rsidR="003141DE" w:rsidRPr="00C664EC">
        <w:rPr>
          <w:rFonts w:hAnsi="宋体"/>
          <w:bCs/>
          <w:szCs w:val="21"/>
        </w:rPr>
        <w:t>基金份额发售公告》</w:t>
      </w:r>
      <w:r w:rsidR="00AE02A2" w:rsidRPr="00C664EC">
        <w:rPr>
          <w:rFonts w:hAnsi="宋体" w:hint="eastAsia"/>
          <w:bCs/>
          <w:szCs w:val="21"/>
        </w:rPr>
        <w:t>。</w:t>
      </w:r>
    </w:p>
    <w:p w14:paraId="25A61566" w14:textId="549417D7" w:rsidR="00B3742D" w:rsidRPr="00C664EC" w:rsidRDefault="00B3742D" w:rsidP="0079698E">
      <w:pPr>
        <w:spacing w:line="360" w:lineRule="auto"/>
        <w:ind w:firstLineChars="200" w:firstLine="420"/>
        <w:rPr>
          <w:bCs/>
          <w:szCs w:val="21"/>
        </w:rPr>
      </w:pPr>
      <w:r w:rsidRPr="00C664EC">
        <w:rPr>
          <w:rFonts w:hAnsi="宋体"/>
          <w:bCs/>
          <w:szCs w:val="21"/>
        </w:rPr>
        <w:t>9</w:t>
      </w:r>
      <w:r w:rsidRPr="00C664EC">
        <w:rPr>
          <w:rFonts w:hAnsi="宋体" w:hint="eastAsia"/>
          <w:bCs/>
          <w:szCs w:val="21"/>
        </w:rPr>
        <w:t>、</w:t>
      </w:r>
      <w:r w:rsidRPr="00C664EC">
        <w:rPr>
          <w:rFonts w:hAnsi="宋体"/>
          <w:bCs/>
          <w:szCs w:val="21"/>
        </w:rPr>
        <w:t>上市交易公告书：指《</w:t>
      </w:r>
      <w:r w:rsidRPr="00C664EC">
        <w:rPr>
          <w:rFonts w:hAnsi="宋体" w:hint="eastAsia"/>
          <w:bCs/>
          <w:szCs w:val="21"/>
        </w:rPr>
        <w:t>华夏</w:t>
      </w:r>
      <w:r w:rsidR="001A2D5D" w:rsidRPr="00C664EC">
        <w:rPr>
          <w:rFonts w:hAnsi="宋体" w:hint="eastAsia"/>
          <w:bCs/>
          <w:szCs w:val="21"/>
        </w:rPr>
        <w:t>国证港股通科技</w:t>
      </w:r>
      <w:r w:rsidRPr="00C664EC">
        <w:rPr>
          <w:rFonts w:hAnsi="宋体"/>
          <w:bCs/>
          <w:szCs w:val="21"/>
        </w:rPr>
        <w:t>交易型开放式指数证券投资基金上市交易公告书》</w:t>
      </w:r>
      <w:r w:rsidRPr="00C664EC">
        <w:rPr>
          <w:rFonts w:hAnsi="宋体" w:hint="eastAsia"/>
          <w:bCs/>
          <w:szCs w:val="21"/>
        </w:rPr>
        <w:t>。</w:t>
      </w:r>
    </w:p>
    <w:p w14:paraId="6F8FB74E" w14:textId="77777777" w:rsidR="003141DE" w:rsidRPr="00C664EC" w:rsidRDefault="00B3742D" w:rsidP="0079698E">
      <w:pPr>
        <w:spacing w:line="360" w:lineRule="auto"/>
        <w:ind w:firstLineChars="200" w:firstLine="420"/>
        <w:rPr>
          <w:bCs/>
          <w:szCs w:val="21"/>
        </w:rPr>
      </w:pPr>
      <w:r w:rsidRPr="00C664EC">
        <w:rPr>
          <w:bCs/>
          <w:szCs w:val="21"/>
        </w:rPr>
        <w:t>10</w:t>
      </w:r>
      <w:r w:rsidR="003141DE" w:rsidRPr="00C664EC">
        <w:rPr>
          <w:rFonts w:hAnsi="宋体"/>
          <w:bCs/>
          <w:szCs w:val="21"/>
        </w:rPr>
        <w:t>、法律法规：指中国现行有效并公布实施的法律、行政法规、规范性文件、司法解释、行政规章以及其他对基金合同当事人有约束力的决定、决议、通知等</w:t>
      </w:r>
      <w:r w:rsidR="00AE02A2" w:rsidRPr="00C664EC">
        <w:rPr>
          <w:rFonts w:hAnsi="宋体" w:hint="eastAsia"/>
          <w:bCs/>
          <w:szCs w:val="21"/>
        </w:rPr>
        <w:t>。</w:t>
      </w:r>
    </w:p>
    <w:p w14:paraId="77780F96" w14:textId="77777777" w:rsidR="003141DE" w:rsidRPr="00C664EC" w:rsidRDefault="00C87ED6" w:rsidP="0079698E">
      <w:pPr>
        <w:spacing w:line="360" w:lineRule="auto"/>
        <w:ind w:firstLineChars="200" w:firstLine="420"/>
        <w:rPr>
          <w:bCs/>
          <w:szCs w:val="21"/>
        </w:rPr>
      </w:pPr>
      <w:r w:rsidRPr="00C664EC">
        <w:rPr>
          <w:szCs w:val="21"/>
        </w:rPr>
        <w:t>1</w:t>
      </w:r>
      <w:r w:rsidR="00B3742D" w:rsidRPr="00C664EC">
        <w:rPr>
          <w:szCs w:val="21"/>
        </w:rPr>
        <w:t>1</w:t>
      </w:r>
      <w:r w:rsidR="003141DE" w:rsidRPr="00C664EC">
        <w:rPr>
          <w:rFonts w:hAnsi="宋体"/>
          <w:szCs w:val="21"/>
        </w:rPr>
        <w:t>、《基金法》：指《中华人民共和国证券投资基金法》及颁布机关对其不时做出的修订</w:t>
      </w:r>
      <w:r w:rsidR="00AE02A2" w:rsidRPr="00C664EC">
        <w:rPr>
          <w:rFonts w:hAnsi="宋体" w:hint="eastAsia"/>
          <w:szCs w:val="21"/>
        </w:rPr>
        <w:t>。</w:t>
      </w:r>
    </w:p>
    <w:p w14:paraId="53FAEF31" w14:textId="77777777" w:rsidR="003141DE" w:rsidRPr="00C664EC" w:rsidRDefault="00C87ED6" w:rsidP="0079698E">
      <w:pPr>
        <w:spacing w:line="360" w:lineRule="auto"/>
        <w:ind w:firstLineChars="200" w:firstLine="420"/>
        <w:rPr>
          <w:bCs/>
          <w:szCs w:val="21"/>
        </w:rPr>
      </w:pPr>
      <w:r w:rsidRPr="00C664EC">
        <w:rPr>
          <w:bCs/>
          <w:szCs w:val="21"/>
        </w:rPr>
        <w:t>1</w:t>
      </w:r>
      <w:r w:rsidR="00B3742D" w:rsidRPr="00C664EC">
        <w:rPr>
          <w:bCs/>
          <w:szCs w:val="21"/>
        </w:rPr>
        <w:t>2</w:t>
      </w:r>
      <w:r w:rsidR="003141DE" w:rsidRPr="00C664EC">
        <w:rPr>
          <w:rFonts w:hAnsi="宋体"/>
          <w:bCs/>
          <w:szCs w:val="21"/>
        </w:rPr>
        <w:t>、《销售办法》：指《</w:t>
      </w:r>
      <w:r w:rsidR="00065FB2" w:rsidRPr="00C664EC">
        <w:rPr>
          <w:rFonts w:hAnsi="宋体" w:hint="eastAsia"/>
          <w:bCs/>
          <w:szCs w:val="21"/>
        </w:rPr>
        <w:t>公开</w:t>
      </w:r>
      <w:r w:rsidR="00065FB2" w:rsidRPr="00C664EC">
        <w:rPr>
          <w:rFonts w:hAnsi="宋体"/>
          <w:bCs/>
          <w:szCs w:val="21"/>
        </w:rPr>
        <w:t>募集证券投资基金销售</w:t>
      </w:r>
      <w:r w:rsidR="00065FB2" w:rsidRPr="00C664EC">
        <w:rPr>
          <w:rFonts w:hAnsi="宋体" w:hint="eastAsia"/>
          <w:bCs/>
          <w:szCs w:val="21"/>
        </w:rPr>
        <w:t>机构</w:t>
      </w:r>
      <w:r w:rsidR="00065FB2" w:rsidRPr="00C664EC">
        <w:rPr>
          <w:rFonts w:hAnsi="宋体"/>
          <w:bCs/>
          <w:szCs w:val="21"/>
        </w:rPr>
        <w:t>监督管理办法</w:t>
      </w:r>
      <w:r w:rsidR="003141DE" w:rsidRPr="00C664EC">
        <w:rPr>
          <w:rFonts w:hAnsi="宋体"/>
          <w:bCs/>
          <w:szCs w:val="21"/>
        </w:rPr>
        <w:t>》及颁布机关对其不时做出的修订</w:t>
      </w:r>
      <w:r w:rsidR="002B7CAB" w:rsidRPr="00C664EC">
        <w:rPr>
          <w:rFonts w:hAnsi="宋体" w:hint="eastAsia"/>
          <w:bCs/>
          <w:szCs w:val="21"/>
        </w:rPr>
        <w:t>。</w:t>
      </w:r>
    </w:p>
    <w:p w14:paraId="5CB714D3" w14:textId="77777777" w:rsidR="003141DE" w:rsidRPr="00C664EC" w:rsidRDefault="00C87ED6" w:rsidP="0079698E">
      <w:pPr>
        <w:spacing w:line="360" w:lineRule="auto"/>
        <w:ind w:firstLineChars="200" w:firstLine="420"/>
        <w:rPr>
          <w:bCs/>
          <w:szCs w:val="21"/>
        </w:rPr>
      </w:pPr>
      <w:r w:rsidRPr="00C664EC">
        <w:rPr>
          <w:bCs/>
          <w:szCs w:val="21"/>
        </w:rPr>
        <w:t>1</w:t>
      </w:r>
      <w:r w:rsidR="00B3742D" w:rsidRPr="00C664EC">
        <w:rPr>
          <w:bCs/>
          <w:szCs w:val="21"/>
        </w:rPr>
        <w:t>3</w:t>
      </w:r>
      <w:r w:rsidR="003141DE" w:rsidRPr="00C664EC">
        <w:rPr>
          <w:rFonts w:hAnsi="宋体"/>
          <w:bCs/>
          <w:szCs w:val="21"/>
        </w:rPr>
        <w:t>、《信息披露办法》：指《</w:t>
      </w:r>
      <w:r w:rsidR="002E64FB" w:rsidRPr="00C664EC">
        <w:rPr>
          <w:rFonts w:hAnsi="宋体"/>
          <w:bCs/>
          <w:szCs w:val="21"/>
        </w:rPr>
        <w:t>公开募集</w:t>
      </w:r>
      <w:r w:rsidR="003141DE" w:rsidRPr="00C664EC">
        <w:rPr>
          <w:rFonts w:hAnsi="宋体"/>
          <w:bCs/>
          <w:szCs w:val="21"/>
        </w:rPr>
        <w:t>证券投资基金信息披露管理办法》及颁布机关对其不时做出的修订</w:t>
      </w:r>
      <w:r w:rsidR="002B7CAB" w:rsidRPr="00C664EC">
        <w:rPr>
          <w:rFonts w:hAnsi="宋体" w:hint="eastAsia"/>
          <w:bCs/>
          <w:szCs w:val="21"/>
        </w:rPr>
        <w:t>。</w:t>
      </w:r>
    </w:p>
    <w:p w14:paraId="76A6BD50" w14:textId="77777777" w:rsidR="003141DE" w:rsidRPr="00C664EC" w:rsidRDefault="00C87ED6" w:rsidP="0079698E">
      <w:pPr>
        <w:spacing w:line="360" w:lineRule="auto"/>
        <w:ind w:firstLineChars="200" w:firstLine="420"/>
        <w:rPr>
          <w:bCs/>
          <w:szCs w:val="21"/>
        </w:rPr>
      </w:pPr>
      <w:r w:rsidRPr="00C664EC">
        <w:rPr>
          <w:bCs/>
          <w:szCs w:val="21"/>
        </w:rPr>
        <w:t>1</w:t>
      </w:r>
      <w:r w:rsidR="00B3742D" w:rsidRPr="00C664EC">
        <w:rPr>
          <w:bCs/>
          <w:szCs w:val="21"/>
        </w:rPr>
        <w:t>4</w:t>
      </w:r>
      <w:r w:rsidR="003141DE" w:rsidRPr="00C664EC">
        <w:rPr>
          <w:rFonts w:hAnsi="宋体"/>
          <w:bCs/>
          <w:szCs w:val="21"/>
        </w:rPr>
        <w:t>、《运作办法》：指《</w:t>
      </w:r>
      <w:r w:rsidR="003141DE" w:rsidRPr="00C664EC">
        <w:rPr>
          <w:rFonts w:hAnsi="宋体"/>
          <w:szCs w:val="21"/>
        </w:rPr>
        <w:t>公开募集</w:t>
      </w:r>
      <w:r w:rsidR="003141DE" w:rsidRPr="00C664EC">
        <w:rPr>
          <w:rFonts w:hAnsi="宋体"/>
          <w:bCs/>
          <w:szCs w:val="21"/>
        </w:rPr>
        <w:t>证券投资基金运作管理办法》及颁布机关对其不时做出的修订</w:t>
      </w:r>
      <w:r w:rsidR="002B7CAB" w:rsidRPr="00C664EC">
        <w:rPr>
          <w:rFonts w:hAnsi="宋体" w:hint="eastAsia"/>
          <w:bCs/>
          <w:szCs w:val="21"/>
        </w:rPr>
        <w:t>。</w:t>
      </w:r>
    </w:p>
    <w:p w14:paraId="75B99E05" w14:textId="7B8ACF10" w:rsidR="003141DE" w:rsidRPr="00C664EC" w:rsidRDefault="00C87ED6" w:rsidP="0079698E">
      <w:pPr>
        <w:spacing w:line="360" w:lineRule="auto"/>
        <w:ind w:firstLineChars="200" w:firstLine="420"/>
        <w:rPr>
          <w:rFonts w:hAnsi="宋体"/>
          <w:szCs w:val="21"/>
        </w:rPr>
      </w:pPr>
      <w:r w:rsidRPr="00C664EC">
        <w:rPr>
          <w:szCs w:val="21"/>
        </w:rPr>
        <w:t>1</w:t>
      </w:r>
      <w:r w:rsidR="00B3742D" w:rsidRPr="00C664EC">
        <w:rPr>
          <w:szCs w:val="21"/>
        </w:rPr>
        <w:t>5</w:t>
      </w:r>
      <w:r w:rsidR="003141DE" w:rsidRPr="00C664EC">
        <w:rPr>
          <w:rFonts w:hAnsi="宋体"/>
          <w:szCs w:val="21"/>
        </w:rPr>
        <w:t>、《流动性风险管理规定》：指中国证监会</w:t>
      </w:r>
      <w:r w:rsidR="003141DE" w:rsidRPr="00C664EC">
        <w:rPr>
          <w:szCs w:val="21"/>
        </w:rPr>
        <w:t>2017</w:t>
      </w:r>
      <w:r w:rsidR="003141DE" w:rsidRPr="00C664EC">
        <w:rPr>
          <w:rFonts w:hAnsi="宋体"/>
          <w:szCs w:val="21"/>
        </w:rPr>
        <w:t>年</w:t>
      </w:r>
      <w:r w:rsidR="003141DE" w:rsidRPr="00C664EC">
        <w:rPr>
          <w:szCs w:val="21"/>
        </w:rPr>
        <w:t>8</w:t>
      </w:r>
      <w:r w:rsidR="003141DE" w:rsidRPr="00C664EC">
        <w:rPr>
          <w:rFonts w:hAnsi="宋体"/>
          <w:szCs w:val="21"/>
        </w:rPr>
        <w:t>月</w:t>
      </w:r>
      <w:r w:rsidR="003141DE" w:rsidRPr="00C664EC">
        <w:rPr>
          <w:szCs w:val="21"/>
        </w:rPr>
        <w:t>31</w:t>
      </w:r>
      <w:r w:rsidR="003141DE" w:rsidRPr="00C664EC">
        <w:rPr>
          <w:rFonts w:hAnsi="宋体"/>
          <w:szCs w:val="21"/>
        </w:rPr>
        <w:t>日颁布、同年</w:t>
      </w:r>
      <w:r w:rsidR="003141DE" w:rsidRPr="00C664EC">
        <w:rPr>
          <w:szCs w:val="21"/>
        </w:rPr>
        <w:t>10</w:t>
      </w:r>
      <w:r w:rsidR="003141DE" w:rsidRPr="00C664EC">
        <w:rPr>
          <w:rFonts w:hAnsi="宋体"/>
          <w:szCs w:val="21"/>
        </w:rPr>
        <w:t>月</w:t>
      </w:r>
      <w:r w:rsidR="003141DE" w:rsidRPr="00C664EC">
        <w:rPr>
          <w:szCs w:val="21"/>
        </w:rPr>
        <w:t>1</w:t>
      </w:r>
      <w:r w:rsidR="003141DE" w:rsidRPr="00C664EC">
        <w:rPr>
          <w:rFonts w:hAnsi="宋体"/>
          <w:szCs w:val="21"/>
        </w:rPr>
        <w:t>日实施的《公开募集开放式证券投资基金流动性风险管理规定》及颁布机关对其不时做出的修订</w:t>
      </w:r>
      <w:r w:rsidR="002B7CAB" w:rsidRPr="00C664EC">
        <w:rPr>
          <w:rFonts w:hAnsi="宋体" w:hint="eastAsia"/>
          <w:szCs w:val="21"/>
        </w:rPr>
        <w:t>。</w:t>
      </w:r>
    </w:p>
    <w:p w14:paraId="17368623" w14:textId="200D3486" w:rsidR="00846A6B" w:rsidRPr="00C664EC" w:rsidRDefault="00846A6B" w:rsidP="00846A6B">
      <w:pPr>
        <w:spacing w:line="360" w:lineRule="auto"/>
        <w:ind w:firstLineChars="200" w:firstLine="420"/>
        <w:rPr>
          <w:szCs w:val="21"/>
        </w:rPr>
      </w:pPr>
      <w:r w:rsidRPr="00C664EC">
        <w:rPr>
          <w:rFonts w:hint="eastAsia"/>
          <w:szCs w:val="21"/>
        </w:rPr>
        <w:t>1</w:t>
      </w:r>
      <w:r w:rsidRPr="00C664EC">
        <w:rPr>
          <w:szCs w:val="21"/>
        </w:rPr>
        <w:t>6</w:t>
      </w:r>
      <w:r w:rsidRPr="00C664EC">
        <w:rPr>
          <w:rFonts w:hint="eastAsia"/>
          <w:szCs w:val="21"/>
        </w:rPr>
        <w:t>、《指数基金指引》：指中国证监会</w:t>
      </w:r>
      <w:r w:rsidRPr="00C664EC">
        <w:rPr>
          <w:rFonts w:hint="eastAsia"/>
          <w:szCs w:val="21"/>
        </w:rPr>
        <w:t>2021</w:t>
      </w:r>
      <w:r w:rsidRPr="00C664EC">
        <w:rPr>
          <w:rFonts w:hint="eastAsia"/>
          <w:szCs w:val="21"/>
        </w:rPr>
        <w:t>年</w:t>
      </w:r>
      <w:r w:rsidRPr="00C664EC">
        <w:rPr>
          <w:rFonts w:hint="eastAsia"/>
          <w:szCs w:val="21"/>
        </w:rPr>
        <w:t>1</w:t>
      </w:r>
      <w:r w:rsidRPr="00C664EC">
        <w:rPr>
          <w:rFonts w:hint="eastAsia"/>
          <w:szCs w:val="21"/>
        </w:rPr>
        <w:t>月</w:t>
      </w:r>
      <w:r w:rsidRPr="00C664EC">
        <w:rPr>
          <w:rFonts w:hint="eastAsia"/>
          <w:szCs w:val="21"/>
        </w:rPr>
        <w:t>22</w:t>
      </w:r>
      <w:r w:rsidRPr="00C664EC">
        <w:rPr>
          <w:rFonts w:hint="eastAsia"/>
          <w:szCs w:val="21"/>
        </w:rPr>
        <w:t>日颁布、同年</w:t>
      </w:r>
      <w:r w:rsidRPr="00C664EC">
        <w:rPr>
          <w:rFonts w:hint="eastAsia"/>
          <w:szCs w:val="21"/>
        </w:rPr>
        <w:t>2</w:t>
      </w:r>
      <w:r w:rsidRPr="00C664EC">
        <w:rPr>
          <w:rFonts w:hint="eastAsia"/>
          <w:szCs w:val="21"/>
        </w:rPr>
        <w:t>月</w:t>
      </w:r>
      <w:r w:rsidRPr="00C664EC">
        <w:rPr>
          <w:rFonts w:hint="eastAsia"/>
          <w:szCs w:val="21"/>
        </w:rPr>
        <w:t>1</w:t>
      </w:r>
      <w:r w:rsidRPr="00C664EC">
        <w:rPr>
          <w:rFonts w:hint="eastAsia"/>
          <w:szCs w:val="21"/>
        </w:rPr>
        <w:t>日实施的《公开募集证券投资基金运作指引第</w:t>
      </w:r>
      <w:r w:rsidRPr="00C664EC">
        <w:rPr>
          <w:rFonts w:hint="eastAsia"/>
          <w:szCs w:val="21"/>
        </w:rPr>
        <w:t>3</w:t>
      </w:r>
      <w:r w:rsidRPr="00C664EC">
        <w:rPr>
          <w:rFonts w:hint="eastAsia"/>
          <w:szCs w:val="21"/>
        </w:rPr>
        <w:t>号——指数基金指引》及颁布机关对其不时做出的修订。</w:t>
      </w:r>
    </w:p>
    <w:p w14:paraId="6CF01EAC" w14:textId="22A5546C" w:rsidR="00481C52" w:rsidRPr="00C664EC" w:rsidRDefault="00C87ED6" w:rsidP="0079698E">
      <w:pPr>
        <w:spacing w:line="360" w:lineRule="auto"/>
        <w:ind w:firstLineChars="200" w:firstLine="420"/>
        <w:rPr>
          <w:szCs w:val="21"/>
        </w:rPr>
      </w:pPr>
      <w:r w:rsidRPr="00C664EC">
        <w:rPr>
          <w:szCs w:val="21"/>
        </w:rPr>
        <w:t>1</w:t>
      </w:r>
      <w:r w:rsidR="00846A6B" w:rsidRPr="00C664EC">
        <w:rPr>
          <w:szCs w:val="21"/>
        </w:rPr>
        <w:t>7</w:t>
      </w:r>
      <w:r w:rsidR="00C22E7B" w:rsidRPr="00C664EC">
        <w:rPr>
          <w:rFonts w:hAnsi="宋体"/>
          <w:szCs w:val="21"/>
        </w:rPr>
        <w:t>、</w:t>
      </w:r>
      <w:r w:rsidR="00481C52" w:rsidRPr="00C664EC">
        <w:rPr>
          <w:rFonts w:hAnsi="宋体"/>
          <w:szCs w:val="21"/>
        </w:rPr>
        <w:t>交易型开放式证券投资基金：指</w:t>
      </w:r>
      <w:r w:rsidR="00513ECA" w:rsidRPr="00C664EC">
        <w:rPr>
          <w:rFonts w:hAnsi="宋体"/>
          <w:szCs w:val="21"/>
        </w:rPr>
        <w:t>《</w:t>
      </w:r>
      <w:r w:rsidR="0014181E" w:rsidRPr="00C664EC">
        <w:rPr>
          <w:rFonts w:hAnsi="宋体" w:hint="eastAsia"/>
          <w:szCs w:val="21"/>
        </w:rPr>
        <w:t>深圳证券交易所证券投资基金交易和申购赎回实施细则</w:t>
      </w:r>
      <w:r w:rsidR="00513ECA" w:rsidRPr="00C664EC">
        <w:rPr>
          <w:rFonts w:hAnsi="宋体"/>
          <w:szCs w:val="21"/>
        </w:rPr>
        <w:t>》</w:t>
      </w:r>
      <w:r w:rsidR="00481C52" w:rsidRPr="00C664EC">
        <w:rPr>
          <w:rFonts w:hAnsi="宋体"/>
          <w:szCs w:val="21"/>
        </w:rPr>
        <w:t>定义的</w:t>
      </w:r>
      <w:r w:rsidR="00481C52" w:rsidRPr="00C664EC">
        <w:rPr>
          <w:szCs w:val="21"/>
        </w:rPr>
        <w:t>“</w:t>
      </w:r>
      <w:r w:rsidR="00481C52" w:rsidRPr="00C664EC">
        <w:rPr>
          <w:rFonts w:hAnsi="宋体"/>
          <w:szCs w:val="21"/>
        </w:rPr>
        <w:t>交易型开放式基金</w:t>
      </w:r>
      <w:r w:rsidR="00481C52" w:rsidRPr="00C664EC">
        <w:rPr>
          <w:szCs w:val="21"/>
        </w:rPr>
        <w:t>”</w:t>
      </w:r>
      <w:r w:rsidR="005F6289" w:rsidRPr="00C664EC" w:rsidDel="005F6289">
        <w:rPr>
          <w:szCs w:val="21"/>
        </w:rPr>
        <w:t xml:space="preserve"> </w:t>
      </w:r>
      <w:r w:rsidR="002B7CAB" w:rsidRPr="00C664EC">
        <w:rPr>
          <w:rFonts w:hint="eastAsia"/>
          <w:szCs w:val="21"/>
        </w:rPr>
        <w:t>。</w:t>
      </w:r>
    </w:p>
    <w:p w14:paraId="3BA46EBA" w14:textId="05E67C0D" w:rsidR="00846A6B" w:rsidRPr="00C664EC" w:rsidRDefault="00846A6B" w:rsidP="00846A6B">
      <w:pPr>
        <w:spacing w:line="360" w:lineRule="auto"/>
        <w:ind w:firstLineChars="200" w:firstLine="420"/>
        <w:rPr>
          <w:szCs w:val="21"/>
        </w:rPr>
      </w:pPr>
      <w:r w:rsidRPr="00C664EC">
        <w:rPr>
          <w:rFonts w:hint="eastAsia"/>
          <w:szCs w:val="21"/>
        </w:rPr>
        <w:t>18</w:t>
      </w:r>
      <w:r w:rsidRPr="00C664EC">
        <w:rPr>
          <w:rFonts w:hint="eastAsia"/>
          <w:szCs w:val="21"/>
        </w:rPr>
        <w:t>、联接基金：指将其绝大多数基金财产投资于本基金，紧密跟踪标的指数表现，追求跟踪偏离度和跟踪误差最小化，采用开放式运作方式的基金。</w:t>
      </w:r>
    </w:p>
    <w:p w14:paraId="52D5AC3C" w14:textId="69E4B356" w:rsidR="003141DE" w:rsidRPr="00C664EC" w:rsidRDefault="00C87ED6" w:rsidP="0079698E">
      <w:pPr>
        <w:spacing w:line="360" w:lineRule="auto"/>
        <w:ind w:firstLineChars="200" w:firstLine="420"/>
        <w:rPr>
          <w:bCs/>
          <w:szCs w:val="21"/>
        </w:rPr>
      </w:pPr>
      <w:r w:rsidRPr="00C664EC">
        <w:rPr>
          <w:bCs/>
          <w:szCs w:val="21"/>
        </w:rPr>
        <w:t>1</w:t>
      </w:r>
      <w:r w:rsidR="00846A6B" w:rsidRPr="00C664EC">
        <w:rPr>
          <w:bCs/>
          <w:szCs w:val="21"/>
        </w:rPr>
        <w:t>9</w:t>
      </w:r>
      <w:r w:rsidR="003141DE" w:rsidRPr="00C664EC">
        <w:rPr>
          <w:rFonts w:hAnsi="宋体"/>
          <w:bCs/>
          <w:szCs w:val="21"/>
        </w:rPr>
        <w:t>、中国证监会：指中国证券监督管理委员会</w:t>
      </w:r>
      <w:r w:rsidR="002B7CAB" w:rsidRPr="00C664EC">
        <w:rPr>
          <w:rFonts w:hAnsi="宋体" w:hint="eastAsia"/>
          <w:bCs/>
          <w:szCs w:val="21"/>
        </w:rPr>
        <w:t>。</w:t>
      </w:r>
    </w:p>
    <w:p w14:paraId="6A3D6E75" w14:textId="25FE5A4D" w:rsidR="003141DE" w:rsidRPr="00C664EC" w:rsidRDefault="005A410D" w:rsidP="0079698E">
      <w:pPr>
        <w:spacing w:line="360" w:lineRule="auto"/>
        <w:ind w:firstLineChars="200" w:firstLine="420"/>
        <w:rPr>
          <w:bCs/>
          <w:szCs w:val="21"/>
        </w:rPr>
      </w:pPr>
      <w:r w:rsidRPr="00C664EC">
        <w:rPr>
          <w:bCs/>
          <w:szCs w:val="21"/>
        </w:rPr>
        <w:t>20</w:t>
      </w:r>
      <w:r w:rsidR="003141DE" w:rsidRPr="00C664EC">
        <w:rPr>
          <w:rFonts w:hAnsi="宋体"/>
          <w:bCs/>
          <w:szCs w:val="21"/>
        </w:rPr>
        <w:t>、银行业监督管理机构：指中国人民银行和</w:t>
      </w:r>
      <w:r w:rsidR="003141DE" w:rsidRPr="00C664EC">
        <w:rPr>
          <w:bCs/>
          <w:szCs w:val="21"/>
        </w:rPr>
        <w:t>/</w:t>
      </w:r>
      <w:r w:rsidR="003141DE" w:rsidRPr="00C664EC">
        <w:rPr>
          <w:rFonts w:hAnsi="宋体"/>
          <w:bCs/>
          <w:szCs w:val="21"/>
        </w:rPr>
        <w:t>或</w:t>
      </w:r>
      <w:r w:rsidR="00F53445" w:rsidRPr="00C664EC">
        <w:rPr>
          <w:rFonts w:hAnsi="宋体" w:hint="eastAsia"/>
          <w:bCs/>
          <w:szCs w:val="21"/>
        </w:rPr>
        <w:t>国家金融监督管理总局</w:t>
      </w:r>
      <w:r w:rsidR="002B7CAB" w:rsidRPr="00C664EC">
        <w:rPr>
          <w:rFonts w:hAnsi="宋体" w:hint="eastAsia"/>
          <w:bCs/>
          <w:szCs w:val="21"/>
        </w:rPr>
        <w:t>。</w:t>
      </w:r>
    </w:p>
    <w:p w14:paraId="51C37796" w14:textId="14660C5A" w:rsidR="003141DE" w:rsidRPr="00C664EC" w:rsidRDefault="005A410D" w:rsidP="0079698E">
      <w:pPr>
        <w:spacing w:line="360" w:lineRule="auto"/>
        <w:ind w:firstLineChars="200" w:firstLine="420"/>
        <w:rPr>
          <w:bCs/>
          <w:szCs w:val="21"/>
        </w:rPr>
      </w:pPr>
      <w:r w:rsidRPr="00C664EC">
        <w:rPr>
          <w:bCs/>
          <w:szCs w:val="21"/>
        </w:rPr>
        <w:t>21</w:t>
      </w:r>
      <w:r w:rsidR="003141DE" w:rsidRPr="00C664EC">
        <w:rPr>
          <w:rFonts w:hAnsi="宋体"/>
          <w:bCs/>
          <w:szCs w:val="21"/>
        </w:rPr>
        <w:t>、基金合同当事人：指受基金合同约束，根据基金合同享有权利并承担义务的法律主体，包括基金管理人、基金托管人和基金份额持有人</w:t>
      </w:r>
      <w:r w:rsidR="002B7CAB" w:rsidRPr="00C664EC">
        <w:rPr>
          <w:rFonts w:hAnsi="宋体" w:hint="eastAsia"/>
          <w:bCs/>
          <w:szCs w:val="21"/>
        </w:rPr>
        <w:t>。</w:t>
      </w:r>
    </w:p>
    <w:p w14:paraId="52CFA3B6" w14:textId="24E34EF8" w:rsidR="003141DE" w:rsidRPr="00C664EC" w:rsidRDefault="00B3742D" w:rsidP="0079698E">
      <w:pPr>
        <w:spacing w:line="360" w:lineRule="auto"/>
        <w:ind w:firstLineChars="200" w:firstLine="420"/>
        <w:rPr>
          <w:bCs/>
          <w:szCs w:val="21"/>
        </w:rPr>
      </w:pPr>
      <w:r w:rsidRPr="00C664EC">
        <w:rPr>
          <w:bCs/>
          <w:szCs w:val="21"/>
        </w:rPr>
        <w:t>2</w:t>
      </w:r>
      <w:r w:rsidR="005A410D" w:rsidRPr="00C664EC">
        <w:rPr>
          <w:bCs/>
          <w:szCs w:val="21"/>
        </w:rPr>
        <w:t>2</w:t>
      </w:r>
      <w:r w:rsidR="003141DE" w:rsidRPr="00C664EC">
        <w:rPr>
          <w:rFonts w:hAnsi="宋体"/>
          <w:bCs/>
          <w:szCs w:val="21"/>
        </w:rPr>
        <w:t>、个人投资者：指依据有关法律法规规定可投资于证券投资基金的自然人</w:t>
      </w:r>
      <w:r w:rsidR="002B7CAB" w:rsidRPr="00C664EC">
        <w:rPr>
          <w:rFonts w:hAnsi="宋体" w:hint="eastAsia"/>
          <w:bCs/>
          <w:szCs w:val="21"/>
        </w:rPr>
        <w:t>。</w:t>
      </w:r>
    </w:p>
    <w:p w14:paraId="02C85E61" w14:textId="6043C9DC" w:rsidR="003141DE" w:rsidRPr="00C664EC" w:rsidRDefault="00C87ED6" w:rsidP="0079698E">
      <w:pPr>
        <w:spacing w:line="360" w:lineRule="auto"/>
        <w:ind w:firstLineChars="200" w:firstLine="420"/>
        <w:rPr>
          <w:bCs/>
          <w:szCs w:val="21"/>
        </w:rPr>
      </w:pPr>
      <w:r w:rsidRPr="00C664EC">
        <w:rPr>
          <w:bCs/>
          <w:szCs w:val="21"/>
        </w:rPr>
        <w:t>2</w:t>
      </w:r>
      <w:r w:rsidR="005A410D" w:rsidRPr="00C664EC">
        <w:rPr>
          <w:bCs/>
          <w:szCs w:val="21"/>
        </w:rPr>
        <w:t>3</w:t>
      </w:r>
      <w:r w:rsidR="003141DE" w:rsidRPr="00C664EC">
        <w:rPr>
          <w:rFonts w:hAnsi="宋体"/>
          <w:bCs/>
          <w:szCs w:val="21"/>
        </w:rPr>
        <w:t>、机构投资者：指依法可以投资证券投资基金的、在中华人民共和国境内合法登记并存续或经有关政府部门批准设立并存续的企业法人、事业法人、社会团体或其他组织</w:t>
      </w:r>
      <w:r w:rsidR="002B7CAB" w:rsidRPr="00C664EC">
        <w:rPr>
          <w:rFonts w:hAnsi="宋体" w:hint="eastAsia"/>
          <w:bCs/>
          <w:szCs w:val="21"/>
        </w:rPr>
        <w:t>。</w:t>
      </w:r>
    </w:p>
    <w:p w14:paraId="5BD959DF" w14:textId="60D73879" w:rsidR="002B7CAB" w:rsidRPr="00C664EC" w:rsidRDefault="00C87ED6" w:rsidP="002B7CAB">
      <w:pPr>
        <w:spacing w:line="360" w:lineRule="auto"/>
        <w:ind w:firstLineChars="200" w:firstLine="420"/>
        <w:rPr>
          <w:rFonts w:hAnsi="宋体"/>
          <w:bCs/>
          <w:szCs w:val="21"/>
        </w:rPr>
      </w:pPr>
      <w:r w:rsidRPr="00C664EC">
        <w:rPr>
          <w:bCs/>
          <w:szCs w:val="21"/>
        </w:rPr>
        <w:t>2</w:t>
      </w:r>
      <w:r w:rsidR="005A410D" w:rsidRPr="00C664EC">
        <w:rPr>
          <w:bCs/>
          <w:szCs w:val="21"/>
        </w:rPr>
        <w:t>4</w:t>
      </w:r>
      <w:r w:rsidR="003141DE" w:rsidRPr="00C664EC">
        <w:rPr>
          <w:rFonts w:hAnsi="宋体"/>
          <w:bCs/>
          <w:szCs w:val="21"/>
        </w:rPr>
        <w:t>、</w:t>
      </w:r>
      <w:r w:rsidR="00B059AD" w:rsidRPr="00C664EC">
        <w:rPr>
          <w:rFonts w:hAnsi="宋体" w:hint="eastAsia"/>
          <w:bCs/>
          <w:szCs w:val="21"/>
        </w:rPr>
        <w:t>合格境外投资者：指符合《合格境外机构投资者和人民币合格境外机构投资者境内证券期货投资管理办法》及相关法律法规规定可以使用来自境外的资金投资于在中国境内依法募集的证券投资基金的中国境外的机构投资者，包括合格境外机构投资者和人民币合格境外机构投资者</w:t>
      </w:r>
      <w:r w:rsidR="002B7CAB" w:rsidRPr="00C664EC">
        <w:rPr>
          <w:rFonts w:hAnsi="宋体" w:hint="eastAsia"/>
          <w:bCs/>
          <w:szCs w:val="21"/>
        </w:rPr>
        <w:t>。</w:t>
      </w:r>
    </w:p>
    <w:p w14:paraId="3C59A76A" w14:textId="47D89E8D" w:rsidR="003141DE" w:rsidRPr="00C664EC" w:rsidRDefault="00B059AD" w:rsidP="0079698E">
      <w:pPr>
        <w:spacing w:line="360" w:lineRule="auto"/>
        <w:ind w:firstLineChars="200" w:firstLine="420"/>
        <w:rPr>
          <w:rFonts w:hAnsi="宋体"/>
          <w:bCs/>
          <w:szCs w:val="21"/>
        </w:rPr>
      </w:pPr>
      <w:r w:rsidRPr="00C664EC">
        <w:rPr>
          <w:bCs/>
          <w:szCs w:val="21"/>
        </w:rPr>
        <w:t>2</w:t>
      </w:r>
      <w:r w:rsidR="005A410D" w:rsidRPr="00C664EC">
        <w:rPr>
          <w:bCs/>
          <w:szCs w:val="21"/>
        </w:rPr>
        <w:t>5</w:t>
      </w:r>
      <w:r w:rsidR="003141DE" w:rsidRPr="00C664EC">
        <w:rPr>
          <w:rFonts w:hAnsi="宋体"/>
          <w:bCs/>
          <w:szCs w:val="21"/>
        </w:rPr>
        <w:t>、投资人、投资者：指个人投资者、机构投资者、合格境外机构投资者和人民币合格境外机构投资者以及法律法规或中国证监会允许购买证券投资基金的其他投资人的合称</w:t>
      </w:r>
      <w:r w:rsidR="002B7CAB" w:rsidRPr="00C664EC">
        <w:rPr>
          <w:rFonts w:hAnsi="宋体" w:hint="eastAsia"/>
          <w:bCs/>
          <w:szCs w:val="21"/>
        </w:rPr>
        <w:t>。</w:t>
      </w:r>
    </w:p>
    <w:p w14:paraId="56787176" w14:textId="23D87F87" w:rsidR="002B7CAB" w:rsidRPr="00C664EC" w:rsidRDefault="002B7CAB" w:rsidP="0079698E">
      <w:pPr>
        <w:spacing w:line="360" w:lineRule="auto"/>
        <w:ind w:firstLineChars="200" w:firstLine="420"/>
        <w:rPr>
          <w:bCs/>
          <w:szCs w:val="21"/>
        </w:rPr>
      </w:pPr>
      <w:r w:rsidRPr="00C664EC">
        <w:rPr>
          <w:rFonts w:hAnsi="宋体"/>
          <w:bCs/>
          <w:szCs w:val="21"/>
        </w:rPr>
        <w:t>2</w:t>
      </w:r>
      <w:r w:rsidR="0031132F" w:rsidRPr="00C664EC">
        <w:rPr>
          <w:rFonts w:hAnsi="宋体"/>
          <w:bCs/>
          <w:szCs w:val="21"/>
        </w:rPr>
        <w:t>6</w:t>
      </w:r>
      <w:r w:rsidRPr="00C664EC">
        <w:rPr>
          <w:rFonts w:hAnsi="宋体" w:hint="eastAsia"/>
          <w:bCs/>
          <w:szCs w:val="21"/>
        </w:rPr>
        <w:t>、</w:t>
      </w:r>
      <w:r w:rsidRPr="00C664EC">
        <w:rPr>
          <w:rFonts w:hAnsi="宋体"/>
          <w:bCs/>
          <w:szCs w:val="21"/>
        </w:rPr>
        <w:t>港股通：</w:t>
      </w:r>
      <w:r w:rsidRPr="00C664EC">
        <w:rPr>
          <w:rFonts w:hAnsi="宋体" w:hint="eastAsia"/>
          <w:bCs/>
          <w:szCs w:val="21"/>
        </w:rPr>
        <w:t>指投资者委托内地证券公司，经由上海证券交易所</w:t>
      </w:r>
      <w:r w:rsidRPr="00C664EC">
        <w:rPr>
          <w:rFonts w:hAnsi="宋体" w:hint="eastAsia"/>
          <w:bCs/>
          <w:szCs w:val="21"/>
        </w:rPr>
        <w:t>/</w:t>
      </w:r>
      <w:r w:rsidRPr="00C664EC">
        <w:rPr>
          <w:rFonts w:hAnsi="宋体" w:hint="eastAsia"/>
          <w:bCs/>
          <w:szCs w:val="21"/>
        </w:rPr>
        <w:t>深圳证券交易所设立的证券交易服务公司，向香港联合交易所进行申报，买卖规定范围内的香港联合交易所上市的股票。</w:t>
      </w:r>
    </w:p>
    <w:p w14:paraId="65A5A18B" w14:textId="18ACA76A" w:rsidR="003141DE" w:rsidRPr="00C664EC" w:rsidRDefault="00B059AD" w:rsidP="0079698E">
      <w:pPr>
        <w:spacing w:line="360" w:lineRule="auto"/>
        <w:ind w:firstLineChars="200" w:firstLine="420"/>
        <w:rPr>
          <w:bCs/>
          <w:szCs w:val="21"/>
        </w:rPr>
      </w:pPr>
      <w:r w:rsidRPr="00C664EC">
        <w:rPr>
          <w:bCs/>
          <w:szCs w:val="21"/>
        </w:rPr>
        <w:t>2</w:t>
      </w:r>
      <w:r w:rsidR="0031132F" w:rsidRPr="00C664EC">
        <w:rPr>
          <w:bCs/>
          <w:szCs w:val="21"/>
        </w:rPr>
        <w:t>7</w:t>
      </w:r>
      <w:r w:rsidR="003141DE" w:rsidRPr="00C664EC">
        <w:rPr>
          <w:rFonts w:hAnsi="宋体"/>
          <w:bCs/>
          <w:szCs w:val="21"/>
        </w:rPr>
        <w:t>、基金份额持有人：指依基金合同和招募说明书合法取得基金份额的投资人</w:t>
      </w:r>
      <w:r w:rsidR="002B7CAB" w:rsidRPr="00C664EC">
        <w:rPr>
          <w:rFonts w:hAnsi="宋体" w:hint="eastAsia"/>
          <w:bCs/>
          <w:szCs w:val="21"/>
        </w:rPr>
        <w:t>。</w:t>
      </w:r>
    </w:p>
    <w:p w14:paraId="1E333DFF" w14:textId="23BD8783" w:rsidR="003141DE" w:rsidRPr="00C664EC" w:rsidRDefault="00B059AD" w:rsidP="0079698E">
      <w:pPr>
        <w:spacing w:line="360" w:lineRule="auto"/>
        <w:ind w:firstLineChars="200" w:firstLine="420"/>
        <w:rPr>
          <w:bCs/>
          <w:szCs w:val="21"/>
        </w:rPr>
      </w:pPr>
      <w:r w:rsidRPr="00C664EC">
        <w:rPr>
          <w:bCs/>
          <w:szCs w:val="21"/>
        </w:rPr>
        <w:t>2</w:t>
      </w:r>
      <w:r w:rsidR="0031132F" w:rsidRPr="00C664EC">
        <w:rPr>
          <w:bCs/>
          <w:szCs w:val="21"/>
        </w:rPr>
        <w:t>8</w:t>
      </w:r>
      <w:r w:rsidR="003141DE" w:rsidRPr="00C664EC">
        <w:rPr>
          <w:rFonts w:hAnsi="宋体"/>
          <w:bCs/>
          <w:szCs w:val="21"/>
        </w:rPr>
        <w:t>、基金销售业务：指基金管理人或销售机构宣传推介基金，发售基金份额，办理基金份额的申购、赎回等业务</w:t>
      </w:r>
      <w:r w:rsidR="002B7CAB" w:rsidRPr="00C664EC">
        <w:rPr>
          <w:rFonts w:hAnsi="宋体" w:hint="eastAsia"/>
          <w:bCs/>
          <w:szCs w:val="21"/>
        </w:rPr>
        <w:t>。</w:t>
      </w:r>
    </w:p>
    <w:p w14:paraId="2EDE13B7" w14:textId="7B5B9603" w:rsidR="003141DE" w:rsidRPr="00C664EC" w:rsidRDefault="00B059AD" w:rsidP="0079698E">
      <w:pPr>
        <w:spacing w:line="360" w:lineRule="auto"/>
        <w:ind w:firstLineChars="200" w:firstLine="420"/>
        <w:rPr>
          <w:bCs/>
          <w:szCs w:val="21"/>
        </w:rPr>
      </w:pPr>
      <w:r w:rsidRPr="00C664EC">
        <w:rPr>
          <w:bCs/>
          <w:szCs w:val="21"/>
        </w:rPr>
        <w:t>2</w:t>
      </w:r>
      <w:r w:rsidR="0031132F" w:rsidRPr="00C664EC">
        <w:rPr>
          <w:bCs/>
          <w:szCs w:val="21"/>
        </w:rPr>
        <w:t>9</w:t>
      </w:r>
      <w:r w:rsidR="003141DE" w:rsidRPr="00C664EC">
        <w:rPr>
          <w:rFonts w:hAnsi="宋体"/>
          <w:bCs/>
          <w:szCs w:val="21"/>
        </w:rPr>
        <w:t>、销售机构：指</w:t>
      </w:r>
      <w:r w:rsidR="00141A2C" w:rsidRPr="00C664EC">
        <w:rPr>
          <w:rFonts w:hAnsi="宋体"/>
          <w:bCs/>
          <w:szCs w:val="21"/>
        </w:rPr>
        <w:t>直销机构和代销机构</w:t>
      </w:r>
      <w:r w:rsidR="000776FA" w:rsidRPr="00C664EC">
        <w:rPr>
          <w:rFonts w:hAnsi="宋体" w:hint="eastAsia"/>
          <w:bCs/>
          <w:szCs w:val="21"/>
        </w:rPr>
        <w:t>。</w:t>
      </w:r>
    </w:p>
    <w:p w14:paraId="18A7102D" w14:textId="02D249D2" w:rsidR="00043D4E" w:rsidRPr="00C664EC" w:rsidRDefault="0031132F" w:rsidP="0079698E">
      <w:pPr>
        <w:spacing w:line="360" w:lineRule="auto"/>
        <w:ind w:firstLineChars="200" w:firstLine="420"/>
        <w:rPr>
          <w:bCs/>
          <w:szCs w:val="21"/>
        </w:rPr>
      </w:pPr>
      <w:r w:rsidRPr="00C664EC">
        <w:rPr>
          <w:bCs/>
          <w:szCs w:val="21"/>
        </w:rPr>
        <w:t>30</w:t>
      </w:r>
      <w:r w:rsidR="00C22E7B" w:rsidRPr="00C664EC">
        <w:rPr>
          <w:rFonts w:hAnsi="宋体"/>
          <w:bCs/>
          <w:szCs w:val="21"/>
        </w:rPr>
        <w:t>、</w:t>
      </w:r>
      <w:r w:rsidR="00043D4E" w:rsidRPr="00C664EC">
        <w:rPr>
          <w:rFonts w:hAnsi="宋体"/>
          <w:bCs/>
          <w:szCs w:val="21"/>
        </w:rPr>
        <w:t>直销机构：指华夏基金管理有限公司</w:t>
      </w:r>
      <w:r w:rsidR="000776FA" w:rsidRPr="00C664EC">
        <w:rPr>
          <w:rFonts w:hAnsi="宋体" w:hint="eastAsia"/>
          <w:bCs/>
          <w:szCs w:val="21"/>
        </w:rPr>
        <w:t>。</w:t>
      </w:r>
    </w:p>
    <w:p w14:paraId="5C2446C4" w14:textId="37BF8FEE" w:rsidR="00043D4E" w:rsidRPr="00C664EC" w:rsidRDefault="0031132F" w:rsidP="0079698E">
      <w:pPr>
        <w:spacing w:line="360" w:lineRule="auto"/>
        <w:ind w:firstLineChars="200" w:firstLine="420"/>
        <w:rPr>
          <w:bCs/>
          <w:szCs w:val="21"/>
        </w:rPr>
      </w:pPr>
      <w:r w:rsidRPr="00C664EC">
        <w:rPr>
          <w:bCs/>
          <w:szCs w:val="21"/>
        </w:rPr>
        <w:t>31</w:t>
      </w:r>
      <w:r w:rsidR="00C22E7B" w:rsidRPr="00C664EC">
        <w:rPr>
          <w:rFonts w:hAnsi="宋体"/>
          <w:bCs/>
          <w:szCs w:val="21"/>
        </w:rPr>
        <w:t>、</w:t>
      </w:r>
      <w:r w:rsidR="00043D4E" w:rsidRPr="00C664EC">
        <w:rPr>
          <w:rFonts w:hAnsi="宋体"/>
          <w:bCs/>
          <w:szCs w:val="21"/>
        </w:rPr>
        <w:t>代销机构：指发售代理机构和</w:t>
      </w:r>
      <w:r w:rsidR="00043D4E" w:rsidRPr="00C664EC">
        <w:rPr>
          <w:bCs/>
          <w:szCs w:val="21"/>
        </w:rPr>
        <w:t>/</w:t>
      </w:r>
      <w:r w:rsidR="00043D4E" w:rsidRPr="00C664EC">
        <w:rPr>
          <w:rFonts w:hAnsi="宋体"/>
          <w:bCs/>
          <w:szCs w:val="21"/>
        </w:rPr>
        <w:t>或申购赎回代理机构</w:t>
      </w:r>
      <w:r w:rsidR="000776FA" w:rsidRPr="00C664EC">
        <w:rPr>
          <w:rFonts w:hAnsi="宋体" w:hint="eastAsia"/>
          <w:bCs/>
          <w:szCs w:val="21"/>
        </w:rPr>
        <w:t>。</w:t>
      </w:r>
    </w:p>
    <w:p w14:paraId="76BBC4C9" w14:textId="11C93C78" w:rsidR="00043D4E" w:rsidRPr="00C664EC" w:rsidRDefault="00B3742D" w:rsidP="0079698E">
      <w:pPr>
        <w:spacing w:line="360" w:lineRule="auto"/>
        <w:ind w:firstLineChars="200" w:firstLine="420"/>
        <w:rPr>
          <w:bCs/>
          <w:szCs w:val="21"/>
        </w:rPr>
      </w:pPr>
      <w:r w:rsidRPr="00C664EC">
        <w:rPr>
          <w:bCs/>
          <w:szCs w:val="21"/>
        </w:rPr>
        <w:t>3</w:t>
      </w:r>
      <w:r w:rsidR="0031132F" w:rsidRPr="00C664EC">
        <w:rPr>
          <w:bCs/>
          <w:szCs w:val="21"/>
        </w:rPr>
        <w:t>2</w:t>
      </w:r>
      <w:r w:rsidR="00C22E7B" w:rsidRPr="00C664EC">
        <w:rPr>
          <w:rFonts w:hAnsi="宋体"/>
          <w:bCs/>
          <w:szCs w:val="21"/>
        </w:rPr>
        <w:t>、</w:t>
      </w:r>
      <w:r w:rsidR="00043D4E" w:rsidRPr="00C664EC">
        <w:rPr>
          <w:rFonts w:hAnsi="宋体"/>
          <w:bCs/>
          <w:szCs w:val="21"/>
        </w:rPr>
        <w:t>发售代理机构：指基金管理人指定的代理本基金发售业务的机构</w:t>
      </w:r>
      <w:r w:rsidR="000776FA" w:rsidRPr="00C664EC">
        <w:rPr>
          <w:rFonts w:hAnsi="宋体" w:hint="eastAsia"/>
          <w:bCs/>
          <w:szCs w:val="21"/>
        </w:rPr>
        <w:t>。</w:t>
      </w:r>
    </w:p>
    <w:p w14:paraId="1C794F54" w14:textId="4E759EFB" w:rsidR="00043D4E" w:rsidRPr="00C664EC" w:rsidRDefault="000776FA" w:rsidP="0079698E">
      <w:pPr>
        <w:spacing w:line="360" w:lineRule="auto"/>
        <w:ind w:firstLineChars="200" w:firstLine="420"/>
        <w:rPr>
          <w:bCs/>
          <w:szCs w:val="21"/>
        </w:rPr>
      </w:pPr>
      <w:r w:rsidRPr="00C664EC">
        <w:rPr>
          <w:bCs/>
          <w:szCs w:val="21"/>
        </w:rPr>
        <w:t>3</w:t>
      </w:r>
      <w:r w:rsidR="0031132F" w:rsidRPr="00C664EC">
        <w:rPr>
          <w:bCs/>
          <w:szCs w:val="21"/>
        </w:rPr>
        <w:t>3</w:t>
      </w:r>
      <w:r w:rsidR="00C22E7B" w:rsidRPr="00C664EC">
        <w:rPr>
          <w:rFonts w:hAnsi="宋体"/>
          <w:bCs/>
          <w:szCs w:val="21"/>
        </w:rPr>
        <w:t>、</w:t>
      </w:r>
      <w:r w:rsidR="00043D4E" w:rsidRPr="00C664EC">
        <w:rPr>
          <w:rFonts w:hAnsi="宋体"/>
          <w:bCs/>
          <w:szCs w:val="21"/>
        </w:rPr>
        <w:t>申购赎回代理机构：指基金管理人指定的代理本基金申购、赎回业务的机构</w:t>
      </w:r>
      <w:r w:rsidRPr="00C664EC">
        <w:rPr>
          <w:rFonts w:hAnsi="宋体" w:hint="eastAsia"/>
          <w:bCs/>
          <w:szCs w:val="21"/>
        </w:rPr>
        <w:t>。</w:t>
      </w:r>
    </w:p>
    <w:p w14:paraId="74E50A2D" w14:textId="7C71FC63" w:rsidR="003141DE" w:rsidRPr="00C664EC" w:rsidRDefault="00B059AD" w:rsidP="0079698E">
      <w:pPr>
        <w:spacing w:line="360" w:lineRule="auto"/>
        <w:ind w:firstLineChars="200" w:firstLine="420"/>
        <w:rPr>
          <w:bCs/>
          <w:szCs w:val="21"/>
        </w:rPr>
      </w:pPr>
      <w:r w:rsidRPr="00C664EC">
        <w:rPr>
          <w:bCs/>
          <w:szCs w:val="21"/>
        </w:rPr>
        <w:t>3</w:t>
      </w:r>
      <w:r w:rsidR="0031132F" w:rsidRPr="00C664EC">
        <w:rPr>
          <w:bCs/>
          <w:szCs w:val="21"/>
        </w:rPr>
        <w:t>4</w:t>
      </w:r>
      <w:r w:rsidR="003141DE" w:rsidRPr="00C664EC">
        <w:rPr>
          <w:rFonts w:hAnsi="宋体"/>
          <w:bCs/>
          <w:szCs w:val="21"/>
        </w:rPr>
        <w:t>、登记业务：指基金登记、存管、过户、清算和结算业务，具体内容包括投资人</w:t>
      </w:r>
      <w:r w:rsidR="0091218B" w:rsidRPr="00C664EC">
        <w:rPr>
          <w:rFonts w:hAnsi="宋体"/>
          <w:bCs/>
          <w:szCs w:val="21"/>
        </w:rPr>
        <w:t>证券账户或</w:t>
      </w:r>
      <w:r w:rsidR="003141DE" w:rsidRPr="00C664EC">
        <w:rPr>
          <w:rFonts w:hAnsi="宋体"/>
          <w:bCs/>
          <w:szCs w:val="21"/>
        </w:rPr>
        <w:t>基金账户的建立和管理、基金份额登记、基金销售业务的确认、清算和结算、代理发放红利、建立并保管基金份额持有人名册和办理</w:t>
      </w:r>
      <w:proofErr w:type="gramStart"/>
      <w:r w:rsidR="003141DE" w:rsidRPr="00C664EC">
        <w:rPr>
          <w:rFonts w:hAnsi="宋体"/>
          <w:bCs/>
          <w:szCs w:val="21"/>
        </w:rPr>
        <w:t>非交易</w:t>
      </w:r>
      <w:proofErr w:type="gramEnd"/>
      <w:r w:rsidR="003141DE" w:rsidRPr="00C664EC">
        <w:rPr>
          <w:rFonts w:hAnsi="宋体"/>
          <w:bCs/>
          <w:szCs w:val="21"/>
        </w:rPr>
        <w:t>过户等</w:t>
      </w:r>
      <w:r w:rsidR="00073C3E" w:rsidRPr="00C664EC">
        <w:rPr>
          <w:rFonts w:hAnsi="宋体" w:hint="eastAsia"/>
          <w:bCs/>
          <w:szCs w:val="21"/>
        </w:rPr>
        <w:t>。</w:t>
      </w:r>
    </w:p>
    <w:p w14:paraId="11C45730" w14:textId="41EAA463" w:rsidR="008C67AF" w:rsidRPr="00C664EC" w:rsidRDefault="00B059AD" w:rsidP="0079698E">
      <w:pPr>
        <w:spacing w:line="360" w:lineRule="auto"/>
        <w:ind w:firstLineChars="200" w:firstLine="420"/>
        <w:rPr>
          <w:bCs/>
          <w:szCs w:val="21"/>
        </w:rPr>
      </w:pPr>
      <w:r w:rsidRPr="00C664EC">
        <w:rPr>
          <w:bCs/>
          <w:szCs w:val="21"/>
        </w:rPr>
        <w:t>3</w:t>
      </w:r>
      <w:r w:rsidR="0031132F" w:rsidRPr="00C664EC">
        <w:rPr>
          <w:bCs/>
          <w:szCs w:val="21"/>
        </w:rPr>
        <w:t>5</w:t>
      </w:r>
      <w:r w:rsidR="003141DE" w:rsidRPr="00C664EC">
        <w:rPr>
          <w:rFonts w:hAnsi="宋体"/>
          <w:bCs/>
          <w:szCs w:val="21"/>
        </w:rPr>
        <w:t>、登记机构：</w:t>
      </w:r>
      <w:proofErr w:type="gramStart"/>
      <w:r w:rsidR="003141DE" w:rsidRPr="00C664EC">
        <w:rPr>
          <w:rFonts w:hAnsi="宋体"/>
          <w:bCs/>
          <w:szCs w:val="21"/>
        </w:rPr>
        <w:t>指办理</w:t>
      </w:r>
      <w:proofErr w:type="gramEnd"/>
      <w:r w:rsidR="003141DE" w:rsidRPr="00C664EC">
        <w:rPr>
          <w:rFonts w:hAnsi="宋体"/>
          <w:bCs/>
          <w:szCs w:val="21"/>
        </w:rPr>
        <w:t>登记业务的机构。基金的登记机构为</w:t>
      </w:r>
      <w:r w:rsidR="002A0194" w:rsidRPr="00C664EC">
        <w:rPr>
          <w:rFonts w:hAnsi="宋体"/>
          <w:bCs/>
          <w:szCs w:val="21"/>
        </w:rPr>
        <w:t>中国证券登记结算有限责任公司</w:t>
      </w:r>
      <w:r w:rsidR="00073C3E" w:rsidRPr="00C664EC">
        <w:rPr>
          <w:rFonts w:hAnsi="宋体" w:hint="eastAsia"/>
          <w:bCs/>
          <w:szCs w:val="21"/>
        </w:rPr>
        <w:t>。</w:t>
      </w:r>
    </w:p>
    <w:p w14:paraId="34518336" w14:textId="667D9EC9" w:rsidR="003141DE" w:rsidRPr="00C664EC" w:rsidRDefault="00B059AD" w:rsidP="0079698E">
      <w:pPr>
        <w:spacing w:line="360" w:lineRule="auto"/>
        <w:ind w:firstLineChars="200" w:firstLine="420"/>
        <w:rPr>
          <w:bCs/>
          <w:szCs w:val="21"/>
        </w:rPr>
      </w:pPr>
      <w:r w:rsidRPr="00C664EC">
        <w:rPr>
          <w:bCs/>
          <w:szCs w:val="21"/>
        </w:rPr>
        <w:t>3</w:t>
      </w:r>
      <w:r w:rsidR="0031132F" w:rsidRPr="00C664EC">
        <w:rPr>
          <w:bCs/>
          <w:szCs w:val="21"/>
        </w:rPr>
        <w:t>6</w:t>
      </w:r>
      <w:r w:rsidR="003141DE" w:rsidRPr="00C664EC">
        <w:rPr>
          <w:rFonts w:hAnsi="宋体"/>
          <w:bCs/>
          <w:szCs w:val="21"/>
        </w:rPr>
        <w:t>、基金合同生效日：指基金募集达到法律法规规定及基金合同规定的条件，基金管理人向中国证监会办理基金备案手续完毕，并获得中国证监会书面确认的日期</w:t>
      </w:r>
      <w:r w:rsidR="00073C3E" w:rsidRPr="00C664EC">
        <w:rPr>
          <w:rFonts w:hAnsi="宋体" w:hint="eastAsia"/>
          <w:bCs/>
          <w:szCs w:val="21"/>
        </w:rPr>
        <w:t>。</w:t>
      </w:r>
    </w:p>
    <w:p w14:paraId="36237FFE" w14:textId="7086571F" w:rsidR="003141DE" w:rsidRPr="00C664EC" w:rsidRDefault="00B059AD" w:rsidP="0079698E">
      <w:pPr>
        <w:spacing w:line="360" w:lineRule="auto"/>
        <w:ind w:firstLineChars="200" w:firstLine="420"/>
        <w:rPr>
          <w:bCs/>
          <w:szCs w:val="21"/>
        </w:rPr>
      </w:pPr>
      <w:r w:rsidRPr="00C664EC">
        <w:rPr>
          <w:bCs/>
          <w:szCs w:val="21"/>
        </w:rPr>
        <w:t>3</w:t>
      </w:r>
      <w:r w:rsidR="00CE3498" w:rsidRPr="00C664EC">
        <w:rPr>
          <w:bCs/>
          <w:szCs w:val="21"/>
        </w:rPr>
        <w:t>7</w:t>
      </w:r>
      <w:r w:rsidR="003141DE" w:rsidRPr="00C664EC">
        <w:rPr>
          <w:rFonts w:hAnsi="宋体"/>
          <w:bCs/>
          <w:szCs w:val="21"/>
        </w:rPr>
        <w:t>、基金合同终止日：指基金合同规定的基金合同终止事由出现后，基金财产清算完毕，清算结果报中国证监会备案并予以公告的日期</w:t>
      </w:r>
      <w:r w:rsidR="00073C3E" w:rsidRPr="00C664EC">
        <w:rPr>
          <w:rFonts w:hAnsi="宋体" w:hint="eastAsia"/>
          <w:bCs/>
          <w:szCs w:val="21"/>
        </w:rPr>
        <w:t>。</w:t>
      </w:r>
    </w:p>
    <w:p w14:paraId="0AF1F0CB" w14:textId="7B261BBD" w:rsidR="003141DE" w:rsidRPr="00C664EC" w:rsidRDefault="00B059AD" w:rsidP="0079698E">
      <w:pPr>
        <w:spacing w:line="360" w:lineRule="auto"/>
        <w:ind w:firstLineChars="200" w:firstLine="420"/>
        <w:rPr>
          <w:bCs/>
          <w:szCs w:val="21"/>
        </w:rPr>
      </w:pPr>
      <w:r w:rsidRPr="00C664EC">
        <w:rPr>
          <w:bCs/>
          <w:szCs w:val="21"/>
        </w:rPr>
        <w:t>3</w:t>
      </w:r>
      <w:r w:rsidR="00CE3498" w:rsidRPr="00C664EC">
        <w:rPr>
          <w:bCs/>
          <w:szCs w:val="21"/>
        </w:rPr>
        <w:t>8</w:t>
      </w:r>
      <w:r w:rsidR="003141DE" w:rsidRPr="00C664EC">
        <w:rPr>
          <w:rFonts w:hAnsi="宋体"/>
          <w:bCs/>
          <w:szCs w:val="21"/>
        </w:rPr>
        <w:t>、基金募集期：指自基金份额发售之日起至发售结束之日止的期间，最长不得超过</w:t>
      </w:r>
      <w:r w:rsidR="003141DE" w:rsidRPr="00C664EC">
        <w:rPr>
          <w:bCs/>
          <w:szCs w:val="21"/>
        </w:rPr>
        <w:t>3</w:t>
      </w:r>
      <w:r w:rsidR="003141DE" w:rsidRPr="00C664EC">
        <w:rPr>
          <w:rFonts w:hAnsi="宋体"/>
          <w:bCs/>
          <w:szCs w:val="21"/>
        </w:rPr>
        <w:t>个月</w:t>
      </w:r>
      <w:r w:rsidR="00073C3E" w:rsidRPr="00C664EC">
        <w:rPr>
          <w:rFonts w:hAnsi="宋体" w:hint="eastAsia"/>
          <w:bCs/>
          <w:szCs w:val="21"/>
        </w:rPr>
        <w:t>。</w:t>
      </w:r>
    </w:p>
    <w:p w14:paraId="7EAF5417" w14:textId="1336ED09" w:rsidR="003141DE" w:rsidRPr="00C664EC" w:rsidRDefault="00B059AD" w:rsidP="0079698E">
      <w:pPr>
        <w:spacing w:line="360" w:lineRule="auto"/>
        <w:ind w:firstLineChars="200" w:firstLine="420"/>
        <w:rPr>
          <w:bCs/>
          <w:szCs w:val="21"/>
        </w:rPr>
      </w:pPr>
      <w:r w:rsidRPr="00C664EC">
        <w:rPr>
          <w:bCs/>
          <w:szCs w:val="21"/>
        </w:rPr>
        <w:t>3</w:t>
      </w:r>
      <w:r w:rsidR="00CE3498" w:rsidRPr="00C664EC">
        <w:rPr>
          <w:bCs/>
          <w:szCs w:val="21"/>
        </w:rPr>
        <w:t>9</w:t>
      </w:r>
      <w:r w:rsidR="003141DE" w:rsidRPr="00C664EC">
        <w:rPr>
          <w:rFonts w:hAnsi="宋体"/>
          <w:bCs/>
          <w:szCs w:val="21"/>
        </w:rPr>
        <w:t>、存续期：指基金合同生效至终止之间的不定期期限</w:t>
      </w:r>
      <w:r w:rsidR="00073C3E" w:rsidRPr="00C664EC">
        <w:rPr>
          <w:rFonts w:hAnsi="宋体" w:hint="eastAsia"/>
          <w:bCs/>
          <w:szCs w:val="21"/>
        </w:rPr>
        <w:t>。</w:t>
      </w:r>
    </w:p>
    <w:p w14:paraId="2739E6F9" w14:textId="0937E416" w:rsidR="003141DE" w:rsidRPr="00C664EC" w:rsidRDefault="001F7A35" w:rsidP="0079698E">
      <w:pPr>
        <w:spacing w:line="360" w:lineRule="auto"/>
        <w:ind w:firstLineChars="200" w:firstLine="420"/>
        <w:rPr>
          <w:bCs/>
          <w:szCs w:val="21"/>
        </w:rPr>
      </w:pPr>
      <w:r w:rsidRPr="00C664EC">
        <w:rPr>
          <w:bCs/>
          <w:szCs w:val="21"/>
        </w:rPr>
        <w:t>40</w:t>
      </w:r>
      <w:r w:rsidR="003141DE" w:rsidRPr="00C664EC">
        <w:rPr>
          <w:rFonts w:hAnsi="宋体"/>
          <w:bCs/>
          <w:szCs w:val="21"/>
        </w:rPr>
        <w:t>、工作日：指</w:t>
      </w:r>
      <w:r w:rsidR="0014181E" w:rsidRPr="00C664EC">
        <w:rPr>
          <w:rFonts w:hAnsi="宋体" w:hint="eastAsia"/>
          <w:bCs/>
          <w:szCs w:val="21"/>
        </w:rPr>
        <w:t>深圳</w:t>
      </w:r>
      <w:r w:rsidR="003141DE" w:rsidRPr="00C664EC">
        <w:rPr>
          <w:rFonts w:hAnsi="宋体"/>
          <w:bCs/>
          <w:szCs w:val="21"/>
        </w:rPr>
        <w:t>证券交易所的正常交易日</w:t>
      </w:r>
      <w:r w:rsidR="00073C3E" w:rsidRPr="00C664EC">
        <w:rPr>
          <w:rFonts w:hAnsi="宋体" w:hint="eastAsia"/>
          <w:bCs/>
          <w:szCs w:val="21"/>
        </w:rPr>
        <w:t>。</w:t>
      </w:r>
    </w:p>
    <w:p w14:paraId="735EB898" w14:textId="07FF96D1" w:rsidR="003141DE" w:rsidRPr="00C664EC" w:rsidRDefault="001F7A35" w:rsidP="0079698E">
      <w:pPr>
        <w:spacing w:line="360" w:lineRule="auto"/>
        <w:ind w:firstLineChars="200" w:firstLine="420"/>
        <w:rPr>
          <w:bCs/>
          <w:szCs w:val="21"/>
        </w:rPr>
      </w:pPr>
      <w:r w:rsidRPr="00C664EC">
        <w:rPr>
          <w:bCs/>
          <w:szCs w:val="21"/>
        </w:rPr>
        <w:t>41</w:t>
      </w:r>
      <w:r w:rsidR="003141DE" w:rsidRPr="00C664EC">
        <w:rPr>
          <w:rFonts w:hAnsi="宋体"/>
          <w:bCs/>
          <w:szCs w:val="21"/>
        </w:rPr>
        <w:t>、</w:t>
      </w:r>
      <w:r w:rsidR="003141DE" w:rsidRPr="00C664EC">
        <w:rPr>
          <w:bCs/>
          <w:szCs w:val="21"/>
        </w:rPr>
        <w:t>T</w:t>
      </w:r>
      <w:r w:rsidR="003141DE" w:rsidRPr="00C664EC">
        <w:rPr>
          <w:rFonts w:hAnsi="宋体"/>
          <w:bCs/>
          <w:szCs w:val="21"/>
        </w:rPr>
        <w:t>日：指销售机构在规定时间受理投资人申购、赎回或其他业务申请的开放日</w:t>
      </w:r>
      <w:r w:rsidR="00073C3E" w:rsidRPr="00C664EC">
        <w:rPr>
          <w:rFonts w:hAnsi="宋体" w:hint="eastAsia"/>
          <w:bCs/>
          <w:szCs w:val="21"/>
        </w:rPr>
        <w:t>。</w:t>
      </w:r>
    </w:p>
    <w:p w14:paraId="13DC8CC4" w14:textId="6637589B" w:rsidR="003141DE" w:rsidRPr="00C664EC" w:rsidRDefault="00B3742D" w:rsidP="0079698E">
      <w:pPr>
        <w:spacing w:line="360" w:lineRule="auto"/>
        <w:ind w:firstLineChars="200" w:firstLine="420"/>
        <w:rPr>
          <w:bCs/>
          <w:szCs w:val="21"/>
        </w:rPr>
      </w:pPr>
      <w:r w:rsidRPr="00C664EC">
        <w:rPr>
          <w:bCs/>
          <w:szCs w:val="21"/>
        </w:rPr>
        <w:t>4</w:t>
      </w:r>
      <w:r w:rsidR="001F7A35" w:rsidRPr="00C664EC">
        <w:rPr>
          <w:bCs/>
          <w:szCs w:val="21"/>
        </w:rPr>
        <w:t>2</w:t>
      </w:r>
      <w:r w:rsidR="003141DE" w:rsidRPr="00C664EC">
        <w:rPr>
          <w:rFonts w:hAnsi="宋体"/>
          <w:bCs/>
          <w:szCs w:val="21"/>
        </w:rPr>
        <w:t>、</w:t>
      </w:r>
      <w:r w:rsidR="003141DE" w:rsidRPr="00C664EC">
        <w:rPr>
          <w:bCs/>
          <w:szCs w:val="21"/>
        </w:rPr>
        <w:t>T+n</w:t>
      </w:r>
      <w:r w:rsidR="003141DE" w:rsidRPr="00C664EC">
        <w:rPr>
          <w:rFonts w:hAnsi="宋体"/>
          <w:bCs/>
          <w:szCs w:val="21"/>
        </w:rPr>
        <w:t>日：指自</w:t>
      </w:r>
      <w:r w:rsidR="003141DE" w:rsidRPr="00C664EC">
        <w:rPr>
          <w:bCs/>
          <w:szCs w:val="21"/>
        </w:rPr>
        <w:t>T</w:t>
      </w:r>
      <w:r w:rsidR="003141DE" w:rsidRPr="00C664EC">
        <w:rPr>
          <w:rFonts w:hAnsi="宋体"/>
          <w:bCs/>
          <w:szCs w:val="21"/>
        </w:rPr>
        <w:t>日起第</w:t>
      </w:r>
      <w:r w:rsidR="003141DE" w:rsidRPr="00C664EC">
        <w:rPr>
          <w:bCs/>
          <w:szCs w:val="21"/>
        </w:rPr>
        <w:t>n</w:t>
      </w:r>
      <w:proofErr w:type="gramStart"/>
      <w:r w:rsidR="003141DE" w:rsidRPr="00C664EC">
        <w:rPr>
          <w:rFonts w:hAnsi="宋体"/>
          <w:bCs/>
          <w:szCs w:val="21"/>
        </w:rPr>
        <w:t>个</w:t>
      </w:r>
      <w:proofErr w:type="gramEnd"/>
      <w:r w:rsidR="003141DE" w:rsidRPr="00C664EC">
        <w:rPr>
          <w:rFonts w:hAnsi="宋体"/>
          <w:bCs/>
          <w:szCs w:val="21"/>
        </w:rPr>
        <w:t>工作日</w:t>
      </w:r>
      <w:r w:rsidR="00073C3E" w:rsidRPr="00C664EC">
        <w:rPr>
          <w:rFonts w:hint="eastAsia"/>
          <w:bCs/>
          <w:szCs w:val="21"/>
        </w:rPr>
        <w:t>（</w:t>
      </w:r>
      <w:r w:rsidR="003141DE" w:rsidRPr="00C664EC">
        <w:rPr>
          <w:rFonts w:hAnsi="宋体"/>
          <w:bCs/>
          <w:szCs w:val="21"/>
        </w:rPr>
        <w:t>不包含</w:t>
      </w:r>
      <w:r w:rsidR="003141DE" w:rsidRPr="00C664EC">
        <w:rPr>
          <w:bCs/>
          <w:szCs w:val="21"/>
        </w:rPr>
        <w:t>T</w:t>
      </w:r>
      <w:r w:rsidR="003141DE" w:rsidRPr="00C664EC">
        <w:rPr>
          <w:rFonts w:hAnsi="宋体"/>
          <w:bCs/>
          <w:szCs w:val="21"/>
        </w:rPr>
        <w:t>日</w:t>
      </w:r>
      <w:r w:rsidR="00073C3E" w:rsidRPr="00C664EC">
        <w:rPr>
          <w:rFonts w:hint="eastAsia"/>
          <w:bCs/>
          <w:szCs w:val="21"/>
        </w:rPr>
        <w:t>）</w:t>
      </w:r>
      <w:r w:rsidR="00073C3E" w:rsidRPr="00C664EC">
        <w:rPr>
          <w:rFonts w:hAnsi="宋体" w:hint="eastAsia"/>
          <w:bCs/>
          <w:szCs w:val="21"/>
        </w:rPr>
        <w:t xml:space="preserve"> </w:t>
      </w:r>
      <w:r w:rsidR="00073C3E" w:rsidRPr="00C664EC">
        <w:rPr>
          <w:rFonts w:hAnsi="宋体" w:hint="eastAsia"/>
          <w:bCs/>
          <w:szCs w:val="21"/>
        </w:rPr>
        <w:t>。</w:t>
      </w:r>
    </w:p>
    <w:p w14:paraId="0F110443" w14:textId="19FEC38B" w:rsidR="003141DE" w:rsidRPr="00C664EC" w:rsidRDefault="00073C3E" w:rsidP="0079698E">
      <w:pPr>
        <w:spacing w:line="360" w:lineRule="auto"/>
        <w:ind w:firstLineChars="200" w:firstLine="420"/>
        <w:rPr>
          <w:bCs/>
          <w:szCs w:val="21"/>
        </w:rPr>
      </w:pPr>
      <w:r w:rsidRPr="00C664EC">
        <w:rPr>
          <w:bCs/>
          <w:szCs w:val="21"/>
        </w:rPr>
        <w:t>4</w:t>
      </w:r>
      <w:r w:rsidR="001F7A35" w:rsidRPr="00C664EC">
        <w:rPr>
          <w:bCs/>
          <w:szCs w:val="21"/>
        </w:rPr>
        <w:t>3</w:t>
      </w:r>
      <w:r w:rsidR="003141DE" w:rsidRPr="00C664EC">
        <w:rPr>
          <w:rFonts w:hAnsi="宋体"/>
          <w:bCs/>
          <w:szCs w:val="21"/>
        </w:rPr>
        <w:t>、开放日：指为投资人办理基金份额申购、赎回或其他业务的工作日</w:t>
      </w:r>
      <w:r w:rsidR="00CA3284" w:rsidRPr="00C664EC">
        <w:rPr>
          <w:rFonts w:hAnsi="宋体" w:hint="eastAsia"/>
          <w:bCs/>
          <w:szCs w:val="21"/>
        </w:rPr>
        <w:t>，本基金的开放日为港股</w:t>
      </w:r>
      <w:proofErr w:type="gramStart"/>
      <w:r w:rsidR="00CA3284" w:rsidRPr="00C664EC">
        <w:rPr>
          <w:rFonts w:hAnsi="宋体" w:hint="eastAsia"/>
          <w:bCs/>
          <w:szCs w:val="21"/>
        </w:rPr>
        <w:t>通交易</w:t>
      </w:r>
      <w:proofErr w:type="gramEnd"/>
      <w:r w:rsidR="00CA3284" w:rsidRPr="00C664EC">
        <w:rPr>
          <w:rFonts w:hAnsi="宋体" w:hint="eastAsia"/>
          <w:bCs/>
          <w:szCs w:val="21"/>
        </w:rPr>
        <w:t>日</w:t>
      </w:r>
      <w:r w:rsidRPr="00C664EC">
        <w:rPr>
          <w:rFonts w:hAnsi="宋体" w:hint="eastAsia"/>
          <w:bCs/>
          <w:szCs w:val="21"/>
        </w:rPr>
        <w:t>。</w:t>
      </w:r>
    </w:p>
    <w:p w14:paraId="1ADD35A4" w14:textId="70F193E1" w:rsidR="003141DE" w:rsidRPr="00C664EC" w:rsidRDefault="00B059AD" w:rsidP="0079698E">
      <w:pPr>
        <w:spacing w:line="360" w:lineRule="auto"/>
        <w:ind w:firstLineChars="200" w:firstLine="420"/>
        <w:rPr>
          <w:bCs/>
          <w:szCs w:val="21"/>
        </w:rPr>
      </w:pPr>
      <w:r w:rsidRPr="00C664EC">
        <w:rPr>
          <w:bCs/>
          <w:szCs w:val="21"/>
        </w:rPr>
        <w:t>4</w:t>
      </w:r>
      <w:r w:rsidR="001F7A35" w:rsidRPr="00C664EC">
        <w:rPr>
          <w:bCs/>
          <w:szCs w:val="21"/>
        </w:rPr>
        <w:t>4</w:t>
      </w:r>
      <w:r w:rsidR="003141DE" w:rsidRPr="00C664EC">
        <w:rPr>
          <w:rFonts w:hAnsi="宋体"/>
          <w:bCs/>
          <w:szCs w:val="21"/>
        </w:rPr>
        <w:t>、开放时间：指开放日基金接受申购、赎回或其他交易的时间段</w:t>
      </w:r>
      <w:r w:rsidR="00073C3E" w:rsidRPr="00C664EC">
        <w:rPr>
          <w:rFonts w:hAnsi="宋体" w:hint="eastAsia"/>
          <w:bCs/>
          <w:szCs w:val="21"/>
        </w:rPr>
        <w:t>。</w:t>
      </w:r>
    </w:p>
    <w:p w14:paraId="335F8A01" w14:textId="6549F2C9" w:rsidR="003141DE" w:rsidRPr="00C664EC" w:rsidRDefault="00FC2568" w:rsidP="0079698E">
      <w:pPr>
        <w:spacing w:line="360" w:lineRule="auto"/>
        <w:ind w:firstLineChars="200" w:firstLine="420"/>
        <w:rPr>
          <w:bCs/>
          <w:szCs w:val="21"/>
        </w:rPr>
      </w:pPr>
      <w:r w:rsidRPr="00C664EC">
        <w:rPr>
          <w:bCs/>
          <w:szCs w:val="21"/>
        </w:rPr>
        <w:t>4</w:t>
      </w:r>
      <w:r w:rsidR="001F7A35" w:rsidRPr="00C664EC">
        <w:rPr>
          <w:bCs/>
          <w:szCs w:val="21"/>
        </w:rPr>
        <w:t>5</w:t>
      </w:r>
      <w:r w:rsidR="003141DE" w:rsidRPr="00C664EC">
        <w:rPr>
          <w:rFonts w:hAnsi="宋体"/>
          <w:bCs/>
          <w:szCs w:val="21"/>
        </w:rPr>
        <w:t>、《业务规则》：指</w:t>
      </w:r>
      <w:r w:rsidR="008C67AF" w:rsidRPr="00C664EC">
        <w:rPr>
          <w:rFonts w:hAnsi="宋体"/>
          <w:bCs/>
          <w:szCs w:val="21"/>
        </w:rPr>
        <w:t>基金管理人、</w:t>
      </w:r>
      <w:r w:rsidR="0014181E" w:rsidRPr="00C664EC">
        <w:rPr>
          <w:rFonts w:hAnsi="宋体" w:hint="eastAsia"/>
          <w:bCs/>
          <w:szCs w:val="21"/>
        </w:rPr>
        <w:t>深圳</w:t>
      </w:r>
      <w:r w:rsidR="008C67AF" w:rsidRPr="00C664EC">
        <w:rPr>
          <w:rFonts w:hAnsi="宋体"/>
          <w:bCs/>
          <w:szCs w:val="21"/>
        </w:rPr>
        <w:t>证券交易所、中国证券登记结算有限责任公司</w:t>
      </w:r>
      <w:r w:rsidR="00B13861" w:rsidRPr="00C664EC">
        <w:rPr>
          <w:rFonts w:hAnsi="宋体" w:hint="eastAsia"/>
          <w:bCs/>
          <w:szCs w:val="21"/>
        </w:rPr>
        <w:t>、销售机构</w:t>
      </w:r>
      <w:r w:rsidR="008C67AF" w:rsidRPr="00C664EC">
        <w:rPr>
          <w:rFonts w:hAnsi="宋体"/>
          <w:bCs/>
          <w:szCs w:val="21"/>
        </w:rPr>
        <w:t>的相关业务规则和规定</w:t>
      </w:r>
      <w:r w:rsidR="00073C3E" w:rsidRPr="00C664EC">
        <w:rPr>
          <w:rFonts w:hAnsi="宋体" w:hint="eastAsia"/>
          <w:bCs/>
          <w:szCs w:val="21"/>
        </w:rPr>
        <w:t>。</w:t>
      </w:r>
    </w:p>
    <w:p w14:paraId="733E0F64" w14:textId="1F5AA25C" w:rsidR="003141DE" w:rsidRPr="00C664EC" w:rsidRDefault="00FC2568" w:rsidP="0079698E">
      <w:pPr>
        <w:spacing w:line="360" w:lineRule="auto"/>
        <w:ind w:firstLineChars="200" w:firstLine="420"/>
        <w:rPr>
          <w:bCs/>
          <w:szCs w:val="21"/>
        </w:rPr>
      </w:pPr>
      <w:r w:rsidRPr="00C664EC">
        <w:rPr>
          <w:bCs/>
          <w:szCs w:val="21"/>
        </w:rPr>
        <w:t>4</w:t>
      </w:r>
      <w:r w:rsidR="00082BFA" w:rsidRPr="00C664EC">
        <w:rPr>
          <w:bCs/>
          <w:szCs w:val="21"/>
        </w:rPr>
        <w:t>6</w:t>
      </w:r>
      <w:r w:rsidR="003141DE" w:rsidRPr="00C664EC">
        <w:rPr>
          <w:rFonts w:hAnsi="宋体"/>
          <w:bCs/>
          <w:szCs w:val="21"/>
        </w:rPr>
        <w:t>、认购：指在基金募集期内，投资人</w:t>
      </w:r>
      <w:r w:rsidR="00B13861" w:rsidRPr="00C664EC">
        <w:rPr>
          <w:rFonts w:hAnsi="宋体" w:hint="eastAsia"/>
          <w:bCs/>
          <w:szCs w:val="21"/>
        </w:rPr>
        <w:t>根据基金合同和招募说明书的规定</w:t>
      </w:r>
      <w:r w:rsidR="003141DE" w:rsidRPr="00C664EC">
        <w:rPr>
          <w:rFonts w:hAnsi="宋体"/>
          <w:bCs/>
          <w:szCs w:val="21"/>
        </w:rPr>
        <w:t>申请购买基金份额的行为</w:t>
      </w:r>
      <w:r w:rsidR="00073C3E" w:rsidRPr="00C664EC">
        <w:rPr>
          <w:rFonts w:hAnsi="宋体" w:hint="eastAsia"/>
          <w:bCs/>
          <w:szCs w:val="21"/>
        </w:rPr>
        <w:t>。</w:t>
      </w:r>
    </w:p>
    <w:p w14:paraId="2EE17706" w14:textId="019CAC30" w:rsidR="003141DE" w:rsidRPr="00C664EC" w:rsidRDefault="00FC2568" w:rsidP="0079698E">
      <w:pPr>
        <w:spacing w:line="360" w:lineRule="auto"/>
        <w:ind w:firstLineChars="200" w:firstLine="420"/>
        <w:rPr>
          <w:bCs/>
          <w:szCs w:val="21"/>
        </w:rPr>
      </w:pPr>
      <w:r w:rsidRPr="00C664EC">
        <w:rPr>
          <w:bCs/>
          <w:szCs w:val="21"/>
        </w:rPr>
        <w:t>4</w:t>
      </w:r>
      <w:r w:rsidR="00082BFA" w:rsidRPr="00C664EC">
        <w:rPr>
          <w:bCs/>
          <w:szCs w:val="21"/>
        </w:rPr>
        <w:t>7</w:t>
      </w:r>
      <w:r w:rsidR="003141DE" w:rsidRPr="00C664EC">
        <w:rPr>
          <w:rFonts w:hAnsi="宋体"/>
          <w:bCs/>
          <w:szCs w:val="21"/>
        </w:rPr>
        <w:t>、申购：指基金合同生效后，投资人根据基金合同和招募说明书的规定申请购买基金份额的行为</w:t>
      </w:r>
      <w:r w:rsidR="00073C3E" w:rsidRPr="00C664EC">
        <w:rPr>
          <w:rFonts w:hAnsi="宋体" w:hint="eastAsia"/>
          <w:bCs/>
          <w:szCs w:val="21"/>
        </w:rPr>
        <w:t>。</w:t>
      </w:r>
    </w:p>
    <w:p w14:paraId="1A9FF939" w14:textId="298E33AE" w:rsidR="003141DE" w:rsidRPr="00C664EC" w:rsidRDefault="00FC2568" w:rsidP="0079698E">
      <w:pPr>
        <w:spacing w:line="360" w:lineRule="auto"/>
        <w:ind w:firstLineChars="200" w:firstLine="420"/>
        <w:rPr>
          <w:bCs/>
          <w:szCs w:val="21"/>
        </w:rPr>
      </w:pPr>
      <w:r w:rsidRPr="00C664EC">
        <w:rPr>
          <w:bCs/>
          <w:szCs w:val="21"/>
        </w:rPr>
        <w:t>4</w:t>
      </w:r>
      <w:r w:rsidR="00082BFA" w:rsidRPr="00C664EC">
        <w:rPr>
          <w:bCs/>
          <w:szCs w:val="21"/>
        </w:rPr>
        <w:t>8</w:t>
      </w:r>
      <w:r w:rsidR="003141DE" w:rsidRPr="00C664EC">
        <w:rPr>
          <w:rFonts w:hAnsi="宋体"/>
          <w:bCs/>
          <w:szCs w:val="21"/>
        </w:rPr>
        <w:t>、赎回：指基金合同生效后，基金份额持有人按基金合同</w:t>
      </w:r>
      <w:r w:rsidR="008C67AF" w:rsidRPr="00C664EC">
        <w:rPr>
          <w:rFonts w:hAnsi="宋体"/>
          <w:bCs/>
          <w:szCs w:val="21"/>
        </w:rPr>
        <w:t>和招募说明书</w:t>
      </w:r>
      <w:r w:rsidR="003141DE" w:rsidRPr="00C664EC">
        <w:rPr>
          <w:rFonts w:hAnsi="宋体"/>
          <w:bCs/>
          <w:szCs w:val="21"/>
        </w:rPr>
        <w:t>规定的条件要求将基金份额兑换为</w:t>
      </w:r>
      <w:r w:rsidR="006B2838" w:rsidRPr="00C664EC">
        <w:rPr>
          <w:rFonts w:hAnsi="宋体"/>
          <w:bCs/>
          <w:szCs w:val="21"/>
        </w:rPr>
        <w:t>赎回对价</w:t>
      </w:r>
      <w:r w:rsidR="003141DE" w:rsidRPr="00C664EC">
        <w:rPr>
          <w:rFonts w:hAnsi="宋体"/>
          <w:bCs/>
          <w:szCs w:val="21"/>
        </w:rPr>
        <w:t>的行为</w:t>
      </w:r>
      <w:r w:rsidR="00073C3E" w:rsidRPr="00C664EC">
        <w:rPr>
          <w:rFonts w:hAnsi="宋体" w:hint="eastAsia"/>
          <w:bCs/>
          <w:szCs w:val="21"/>
        </w:rPr>
        <w:t>。</w:t>
      </w:r>
    </w:p>
    <w:p w14:paraId="0628C399" w14:textId="67B0F3C6" w:rsidR="002F4C4D" w:rsidRPr="00C664EC" w:rsidRDefault="00FC2568" w:rsidP="0079698E">
      <w:pPr>
        <w:spacing w:line="360" w:lineRule="auto"/>
        <w:ind w:firstLineChars="200" w:firstLine="420"/>
        <w:rPr>
          <w:bCs/>
          <w:szCs w:val="21"/>
        </w:rPr>
      </w:pPr>
      <w:r w:rsidRPr="00C664EC">
        <w:rPr>
          <w:bCs/>
          <w:szCs w:val="21"/>
        </w:rPr>
        <w:t>4</w:t>
      </w:r>
      <w:r w:rsidR="00082BFA" w:rsidRPr="00C664EC">
        <w:rPr>
          <w:bCs/>
          <w:szCs w:val="21"/>
        </w:rPr>
        <w:t>9</w:t>
      </w:r>
      <w:r w:rsidR="002F4C4D" w:rsidRPr="00C664EC">
        <w:rPr>
          <w:rFonts w:hAnsi="宋体"/>
          <w:bCs/>
          <w:szCs w:val="21"/>
        </w:rPr>
        <w:t>、申购赎回清单：指由基金管理人编制的用以公告申购对价、赎回对价等信息的文件</w:t>
      </w:r>
      <w:r w:rsidR="00073C3E" w:rsidRPr="00C664EC">
        <w:rPr>
          <w:rFonts w:hAnsi="宋体" w:hint="eastAsia"/>
          <w:bCs/>
          <w:szCs w:val="21"/>
        </w:rPr>
        <w:t>。</w:t>
      </w:r>
    </w:p>
    <w:p w14:paraId="64E4676C" w14:textId="53886939" w:rsidR="002F4C4D" w:rsidRPr="00C664EC" w:rsidRDefault="001B2416" w:rsidP="0079698E">
      <w:pPr>
        <w:spacing w:line="360" w:lineRule="auto"/>
        <w:ind w:firstLineChars="200" w:firstLine="420"/>
        <w:rPr>
          <w:bCs/>
          <w:szCs w:val="21"/>
        </w:rPr>
      </w:pPr>
      <w:r w:rsidRPr="00C664EC">
        <w:rPr>
          <w:bCs/>
          <w:szCs w:val="21"/>
        </w:rPr>
        <w:t>50</w:t>
      </w:r>
      <w:r w:rsidR="002F4C4D" w:rsidRPr="00C664EC">
        <w:rPr>
          <w:rFonts w:hAnsi="宋体"/>
          <w:bCs/>
          <w:szCs w:val="21"/>
        </w:rPr>
        <w:t>、申购对价：指投资者申购基金份额时，按基金合同和招募说明书规定应交付的现金替代、现金差额和</w:t>
      </w:r>
      <w:r w:rsidR="00E51A42" w:rsidRPr="00C664EC">
        <w:rPr>
          <w:bCs/>
          <w:szCs w:val="21"/>
        </w:rPr>
        <w:t>/</w:t>
      </w:r>
      <w:r w:rsidR="002F4C4D" w:rsidRPr="00C664EC">
        <w:rPr>
          <w:rFonts w:hAnsi="宋体"/>
          <w:bCs/>
          <w:szCs w:val="21"/>
        </w:rPr>
        <w:t>或其他对价</w:t>
      </w:r>
      <w:r w:rsidR="00073C3E" w:rsidRPr="00C664EC">
        <w:rPr>
          <w:rFonts w:hAnsi="宋体" w:hint="eastAsia"/>
          <w:bCs/>
          <w:szCs w:val="21"/>
        </w:rPr>
        <w:t>。</w:t>
      </w:r>
    </w:p>
    <w:p w14:paraId="296085D5" w14:textId="687B8058" w:rsidR="002F4C4D" w:rsidRPr="00C664EC" w:rsidRDefault="005B5479" w:rsidP="0079698E">
      <w:pPr>
        <w:spacing w:line="360" w:lineRule="auto"/>
        <w:ind w:firstLineChars="200" w:firstLine="420"/>
        <w:rPr>
          <w:bCs/>
          <w:szCs w:val="21"/>
        </w:rPr>
      </w:pPr>
      <w:r w:rsidRPr="00C664EC">
        <w:rPr>
          <w:bCs/>
          <w:szCs w:val="21"/>
        </w:rPr>
        <w:t>51</w:t>
      </w:r>
      <w:r w:rsidR="002F4C4D" w:rsidRPr="00C664EC">
        <w:rPr>
          <w:rFonts w:hAnsi="宋体"/>
          <w:bCs/>
          <w:szCs w:val="21"/>
        </w:rPr>
        <w:t>、赎回对价：指投资者赎回基金份额时，基金管理人按基金合同和招募说明书规定应交付给赎回人的现金替代、现金差额和</w:t>
      </w:r>
      <w:r w:rsidR="00E51A42" w:rsidRPr="00C664EC">
        <w:rPr>
          <w:bCs/>
          <w:szCs w:val="21"/>
        </w:rPr>
        <w:t>/</w:t>
      </w:r>
      <w:r w:rsidR="002F4C4D" w:rsidRPr="00C664EC">
        <w:rPr>
          <w:rFonts w:hAnsi="宋体"/>
          <w:bCs/>
          <w:szCs w:val="21"/>
        </w:rPr>
        <w:t>或其他对价</w:t>
      </w:r>
      <w:r w:rsidR="00073C3E" w:rsidRPr="00C664EC">
        <w:rPr>
          <w:rFonts w:hAnsi="宋体" w:hint="eastAsia"/>
          <w:bCs/>
          <w:szCs w:val="21"/>
        </w:rPr>
        <w:t>。</w:t>
      </w:r>
    </w:p>
    <w:p w14:paraId="76FB0FEC" w14:textId="7428E100" w:rsidR="000108E1" w:rsidRPr="00C664EC" w:rsidRDefault="00B3742D" w:rsidP="0079698E">
      <w:pPr>
        <w:spacing w:line="360" w:lineRule="auto"/>
        <w:ind w:firstLineChars="200" w:firstLine="420"/>
        <w:rPr>
          <w:bCs/>
          <w:szCs w:val="21"/>
        </w:rPr>
      </w:pPr>
      <w:r w:rsidRPr="00C664EC">
        <w:rPr>
          <w:bCs/>
          <w:szCs w:val="21"/>
        </w:rPr>
        <w:t>5</w:t>
      </w:r>
      <w:r w:rsidR="00FF6C43" w:rsidRPr="00C664EC">
        <w:rPr>
          <w:bCs/>
          <w:szCs w:val="21"/>
        </w:rPr>
        <w:t>2</w:t>
      </w:r>
      <w:r w:rsidR="002F4C4D" w:rsidRPr="00C664EC">
        <w:rPr>
          <w:rFonts w:hAnsi="宋体"/>
          <w:bCs/>
          <w:szCs w:val="21"/>
        </w:rPr>
        <w:t>、最小申购赎回单位：指基金申购份额、赎回份额的最低数量，投资者申购、赎回的基金份额应为最小申购、赎回单位的整数</w:t>
      </w:r>
      <w:proofErr w:type="gramStart"/>
      <w:r w:rsidR="002F4C4D" w:rsidRPr="00C664EC">
        <w:rPr>
          <w:rFonts w:hAnsi="宋体"/>
          <w:bCs/>
          <w:szCs w:val="21"/>
        </w:rPr>
        <w:t>倍</w:t>
      </w:r>
      <w:proofErr w:type="gramEnd"/>
      <w:r w:rsidR="00073C3E" w:rsidRPr="00C664EC">
        <w:rPr>
          <w:rFonts w:hAnsi="宋体" w:hint="eastAsia"/>
          <w:bCs/>
          <w:szCs w:val="21"/>
        </w:rPr>
        <w:t>。</w:t>
      </w:r>
    </w:p>
    <w:p w14:paraId="189EBEE2" w14:textId="4558B76F" w:rsidR="003141DE" w:rsidRPr="00C664EC" w:rsidRDefault="00073C3E" w:rsidP="0079698E">
      <w:pPr>
        <w:spacing w:line="360" w:lineRule="auto"/>
        <w:ind w:firstLineChars="200" w:firstLine="420"/>
        <w:rPr>
          <w:bCs/>
          <w:szCs w:val="21"/>
        </w:rPr>
      </w:pPr>
      <w:r w:rsidRPr="00C664EC">
        <w:rPr>
          <w:bCs/>
          <w:szCs w:val="21"/>
        </w:rPr>
        <w:t>5</w:t>
      </w:r>
      <w:r w:rsidR="00ED4E2A" w:rsidRPr="00C664EC">
        <w:rPr>
          <w:bCs/>
          <w:szCs w:val="21"/>
        </w:rPr>
        <w:t>3</w:t>
      </w:r>
      <w:r w:rsidR="009B03D1" w:rsidRPr="00C664EC">
        <w:rPr>
          <w:rFonts w:hAnsi="宋体"/>
          <w:bCs/>
          <w:szCs w:val="21"/>
        </w:rPr>
        <w:t>、</w:t>
      </w:r>
      <w:r w:rsidR="003141DE" w:rsidRPr="00C664EC">
        <w:rPr>
          <w:rFonts w:hAnsi="宋体"/>
          <w:bCs/>
          <w:szCs w:val="21"/>
        </w:rPr>
        <w:t>元：指人民币元</w:t>
      </w:r>
      <w:r w:rsidRPr="00C664EC">
        <w:rPr>
          <w:rFonts w:hAnsi="宋体" w:hint="eastAsia"/>
          <w:bCs/>
          <w:szCs w:val="21"/>
        </w:rPr>
        <w:t>。</w:t>
      </w:r>
    </w:p>
    <w:p w14:paraId="1D0D982E" w14:textId="524F7CC5" w:rsidR="003141DE" w:rsidRPr="00C664EC" w:rsidRDefault="00FC2568" w:rsidP="0079698E">
      <w:pPr>
        <w:spacing w:line="360" w:lineRule="auto"/>
        <w:ind w:firstLineChars="200" w:firstLine="420"/>
        <w:rPr>
          <w:bCs/>
          <w:szCs w:val="21"/>
        </w:rPr>
      </w:pPr>
      <w:r w:rsidRPr="00C664EC">
        <w:rPr>
          <w:bCs/>
          <w:szCs w:val="21"/>
        </w:rPr>
        <w:t>5</w:t>
      </w:r>
      <w:r w:rsidR="00ED4E2A" w:rsidRPr="00C664EC">
        <w:rPr>
          <w:bCs/>
          <w:szCs w:val="21"/>
        </w:rPr>
        <w:t>4</w:t>
      </w:r>
      <w:r w:rsidR="003141DE" w:rsidRPr="00C664EC">
        <w:rPr>
          <w:rFonts w:hAnsi="宋体"/>
          <w:bCs/>
          <w:szCs w:val="21"/>
        </w:rPr>
        <w:t>、基金收益：指基金投资所得红利、股息、债券利息、买卖证券价差、银行存款利息、已实现的其他合法收入及因运用基金财产带来的成本和费用的节约</w:t>
      </w:r>
      <w:r w:rsidR="00073C3E" w:rsidRPr="00C664EC">
        <w:rPr>
          <w:rFonts w:hAnsi="宋体" w:hint="eastAsia"/>
          <w:bCs/>
          <w:szCs w:val="21"/>
        </w:rPr>
        <w:t>。</w:t>
      </w:r>
    </w:p>
    <w:p w14:paraId="2D93D968" w14:textId="5176C58C" w:rsidR="003141DE" w:rsidRPr="00C664EC" w:rsidRDefault="00FC2568" w:rsidP="0079698E">
      <w:pPr>
        <w:spacing w:line="360" w:lineRule="auto"/>
        <w:ind w:firstLineChars="200" w:firstLine="420"/>
        <w:rPr>
          <w:bCs/>
          <w:szCs w:val="21"/>
        </w:rPr>
      </w:pPr>
      <w:r w:rsidRPr="00C664EC">
        <w:rPr>
          <w:bCs/>
          <w:szCs w:val="21"/>
        </w:rPr>
        <w:t>5</w:t>
      </w:r>
      <w:r w:rsidR="00ED4E2A" w:rsidRPr="00C664EC">
        <w:rPr>
          <w:bCs/>
          <w:szCs w:val="21"/>
        </w:rPr>
        <w:t>5</w:t>
      </w:r>
      <w:r w:rsidR="003141DE" w:rsidRPr="00C664EC">
        <w:rPr>
          <w:rFonts w:hAnsi="宋体"/>
          <w:bCs/>
          <w:szCs w:val="21"/>
        </w:rPr>
        <w:t>、基金资产总值：指基金拥有的各类有价证券、银行存款本息、基金应收</w:t>
      </w:r>
      <w:r w:rsidR="00680248" w:rsidRPr="00C664EC">
        <w:rPr>
          <w:rFonts w:hAnsi="宋体" w:hint="eastAsia"/>
          <w:bCs/>
          <w:szCs w:val="21"/>
        </w:rPr>
        <w:t>款项</w:t>
      </w:r>
      <w:r w:rsidR="003141DE" w:rsidRPr="00C664EC">
        <w:rPr>
          <w:rFonts w:hAnsi="宋体"/>
          <w:bCs/>
          <w:szCs w:val="21"/>
        </w:rPr>
        <w:t>及其他资产的价值总和</w:t>
      </w:r>
      <w:r w:rsidR="00073C3E" w:rsidRPr="00C664EC">
        <w:rPr>
          <w:rFonts w:hAnsi="宋体" w:hint="eastAsia"/>
          <w:bCs/>
          <w:szCs w:val="21"/>
        </w:rPr>
        <w:t>。</w:t>
      </w:r>
    </w:p>
    <w:p w14:paraId="1C082334" w14:textId="7E9F813D" w:rsidR="003141DE" w:rsidRPr="00C664EC" w:rsidRDefault="00FC2568" w:rsidP="0079698E">
      <w:pPr>
        <w:spacing w:line="360" w:lineRule="auto"/>
        <w:ind w:firstLineChars="200" w:firstLine="420"/>
        <w:rPr>
          <w:bCs/>
          <w:szCs w:val="21"/>
        </w:rPr>
      </w:pPr>
      <w:r w:rsidRPr="00C664EC">
        <w:rPr>
          <w:bCs/>
          <w:szCs w:val="21"/>
        </w:rPr>
        <w:t>5</w:t>
      </w:r>
      <w:r w:rsidR="00ED4E2A" w:rsidRPr="00C664EC">
        <w:rPr>
          <w:bCs/>
          <w:szCs w:val="21"/>
        </w:rPr>
        <w:t>6</w:t>
      </w:r>
      <w:r w:rsidR="003141DE" w:rsidRPr="00C664EC">
        <w:rPr>
          <w:rFonts w:hAnsi="宋体"/>
          <w:bCs/>
          <w:szCs w:val="21"/>
        </w:rPr>
        <w:t>、基金资产净值：指基金资产总值减去基金负债后的价值</w:t>
      </w:r>
      <w:r w:rsidR="00073C3E" w:rsidRPr="00C664EC">
        <w:rPr>
          <w:rFonts w:hAnsi="宋体" w:hint="eastAsia"/>
          <w:bCs/>
          <w:szCs w:val="21"/>
        </w:rPr>
        <w:t>。</w:t>
      </w:r>
    </w:p>
    <w:p w14:paraId="7F3B531C" w14:textId="24BB43C8" w:rsidR="003141DE" w:rsidRPr="00C664EC" w:rsidRDefault="00FC2568" w:rsidP="0079698E">
      <w:pPr>
        <w:spacing w:line="360" w:lineRule="auto"/>
        <w:ind w:firstLineChars="200" w:firstLine="420"/>
        <w:rPr>
          <w:bCs/>
          <w:szCs w:val="21"/>
        </w:rPr>
      </w:pPr>
      <w:r w:rsidRPr="00C664EC">
        <w:rPr>
          <w:bCs/>
          <w:szCs w:val="21"/>
        </w:rPr>
        <w:t>5</w:t>
      </w:r>
      <w:r w:rsidR="00ED4E2A" w:rsidRPr="00C664EC">
        <w:rPr>
          <w:bCs/>
          <w:szCs w:val="21"/>
        </w:rPr>
        <w:t>7</w:t>
      </w:r>
      <w:r w:rsidR="003141DE" w:rsidRPr="00C664EC">
        <w:rPr>
          <w:rFonts w:hAnsi="宋体"/>
          <w:bCs/>
          <w:szCs w:val="21"/>
        </w:rPr>
        <w:t>、基金份额净值：指计算日基金资产净值除以计算日基金份额总数</w:t>
      </w:r>
      <w:r w:rsidR="00073C3E" w:rsidRPr="00C664EC">
        <w:rPr>
          <w:rFonts w:hAnsi="宋体" w:hint="eastAsia"/>
          <w:bCs/>
          <w:szCs w:val="21"/>
        </w:rPr>
        <w:t>。</w:t>
      </w:r>
    </w:p>
    <w:p w14:paraId="21F0557B" w14:textId="643719E9" w:rsidR="003141DE" w:rsidRPr="00C664EC" w:rsidRDefault="00FC2568" w:rsidP="0079698E">
      <w:pPr>
        <w:spacing w:line="360" w:lineRule="auto"/>
        <w:ind w:firstLineChars="200" w:firstLine="420"/>
        <w:rPr>
          <w:bCs/>
          <w:szCs w:val="21"/>
        </w:rPr>
      </w:pPr>
      <w:r w:rsidRPr="00C664EC">
        <w:rPr>
          <w:bCs/>
          <w:szCs w:val="21"/>
        </w:rPr>
        <w:t>5</w:t>
      </w:r>
      <w:r w:rsidR="00ED4E2A" w:rsidRPr="00C664EC">
        <w:rPr>
          <w:bCs/>
          <w:szCs w:val="21"/>
        </w:rPr>
        <w:t>8</w:t>
      </w:r>
      <w:r w:rsidR="003141DE" w:rsidRPr="00C664EC">
        <w:rPr>
          <w:rFonts w:hAnsi="宋体"/>
          <w:bCs/>
          <w:szCs w:val="21"/>
        </w:rPr>
        <w:t>、基金资产估值：指计算评估基金资产和负债的价值，以确定基金资产净值和基金份额净值的过程</w:t>
      </w:r>
      <w:r w:rsidR="00073C3E" w:rsidRPr="00C664EC">
        <w:rPr>
          <w:rFonts w:hAnsi="宋体" w:hint="eastAsia"/>
          <w:bCs/>
          <w:szCs w:val="21"/>
        </w:rPr>
        <w:t>。</w:t>
      </w:r>
    </w:p>
    <w:p w14:paraId="1C0C1059" w14:textId="16BF166B" w:rsidR="003141DE" w:rsidRPr="00C664EC" w:rsidRDefault="00FC2568" w:rsidP="0079698E">
      <w:pPr>
        <w:spacing w:line="360" w:lineRule="auto"/>
        <w:ind w:firstLineChars="200" w:firstLine="420"/>
        <w:rPr>
          <w:bCs/>
          <w:szCs w:val="21"/>
        </w:rPr>
      </w:pPr>
      <w:r w:rsidRPr="00C664EC">
        <w:rPr>
          <w:bCs/>
          <w:szCs w:val="21"/>
        </w:rPr>
        <w:t>5</w:t>
      </w:r>
      <w:r w:rsidR="00ED4E2A" w:rsidRPr="00C664EC">
        <w:rPr>
          <w:bCs/>
          <w:szCs w:val="21"/>
        </w:rPr>
        <w:t>9</w:t>
      </w:r>
      <w:r w:rsidR="003141DE" w:rsidRPr="00C664EC">
        <w:rPr>
          <w:rFonts w:hAnsi="宋体"/>
          <w:bCs/>
          <w:szCs w:val="21"/>
        </w:rPr>
        <w:t>、</w:t>
      </w:r>
      <w:r w:rsidR="009940E2" w:rsidRPr="00C664EC">
        <w:rPr>
          <w:rFonts w:hAnsi="宋体"/>
          <w:bCs/>
          <w:szCs w:val="21"/>
        </w:rPr>
        <w:t>规定媒介</w:t>
      </w:r>
      <w:r w:rsidR="003141DE" w:rsidRPr="00C664EC">
        <w:rPr>
          <w:rFonts w:hAnsi="宋体"/>
          <w:bCs/>
          <w:szCs w:val="21"/>
        </w:rPr>
        <w:t>：</w:t>
      </w:r>
      <w:r w:rsidR="00BC1E79" w:rsidRPr="00C664EC">
        <w:rPr>
          <w:rFonts w:hAnsi="宋体"/>
          <w:bCs/>
          <w:szCs w:val="21"/>
        </w:rPr>
        <w:t>指</w:t>
      </w:r>
      <w:r w:rsidR="00A53111" w:rsidRPr="00C664EC">
        <w:rPr>
          <w:rFonts w:hAnsi="宋体" w:hint="eastAsia"/>
          <w:bCs/>
          <w:szCs w:val="21"/>
        </w:rPr>
        <w:t>符合</w:t>
      </w:r>
      <w:r w:rsidR="00BC1E79" w:rsidRPr="00C664EC">
        <w:rPr>
          <w:rFonts w:hAnsi="宋体"/>
          <w:bCs/>
          <w:szCs w:val="21"/>
        </w:rPr>
        <w:t>中国证监会</w:t>
      </w:r>
      <w:r w:rsidR="00A53111" w:rsidRPr="00C664EC">
        <w:rPr>
          <w:rFonts w:hAnsi="宋体" w:hint="eastAsia"/>
          <w:bCs/>
          <w:szCs w:val="21"/>
        </w:rPr>
        <w:t>规定条件</w:t>
      </w:r>
      <w:r w:rsidR="00BC1E79" w:rsidRPr="00C664EC">
        <w:rPr>
          <w:rFonts w:hAnsi="宋体"/>
          <w:bCs/>
          <w:szCs w:val="21"/>
        </w:rPr>
        <w:t>的用以进行信息披露的全国性报刊及</w:t>
      </w:r>
      <w:r w:rsidR="00CB752B" w:rsidRPr="00C664EC">
        <w:rPr>
          <w:rFonts w:hAnsi="宋体" w:hint="eastAsia"/>
          <w:bCs/>
          <w:szCs w:val="21"/>
        </w:rPr>
        <w:t>《信息披露办法》</w:t>
      </w:r>
      <w:r w:rsidR="00A53111" w:rsidRPr="00C664EC">
        <w:rPr>
          <w:rFonts w:hAnsi="宋体" w:hint="eastAsia"/>
          <w:bCs/>
          <w:szCs w:val="21"/>
        </w:rPr>
        <w:t>规定</w:t>
      </w:r>
      <w:r w:rsidR="00CB752B" w:rsidRPr="00C664EC">
        <w:rPr>
          <w:rFonts w:hAnsi="宋体" w:hint="eastAsia"/>
          <w:bCs/>
          <w:szCs w:val="21"/>
        </w:rPr>
        <w:t>的</w:t>
      </w:r>
      <w:r w:rsidR="00BC1E79" w:rsidRPr="00C664EC">
        <w:rPr>
          <w:rFonts w:hAnsi="宋体"/>
          <w:bCs/>
          <w:szCs w:val="21"/>
        </w:rPr>
        <w:t>互联网网站</w:t>
      </w:r>
      <w:r w:rsidR="008A2AD6" w:rsidRPr="00C664EC">
        <w:rPr>
          <w:rFonts w:hAnsi="宋体"/>
          <w:bCs/>
          <w:szCs w:val="21"/>
        </w:rPr>
        <w:t>（</w:t>
      </w:r>
      <w:r w:rsidR="00BC1E79" w:rsidRPr="00C664EC">
        <w:rPr>
          <w:rFonts w:hAnsi="宋体"/>
          <w:bCs/>
          <w:szCs w:val="21"/>
        </w:rPr>
        <w:t>包括基金管理人网站、基金托管人网站、中国证监会基金电子披露网站</w:t>
      </w:r>
      <w:r w:rsidR="00937E7B" w:rsidRPr="00C664EC">
        <w:rPr>
          <w:rFonts w:hAnsi="宋体"/>
          <w:bCs/>
          <w:szCs w:val="21"/>
        </w:rPr>
        <w:t>）等媒介</w:t>
      </w:r>
      <w:r w:rsidR="00073C3E" w:rsidRPr="00C664EC">
        <w:rPr>
          <w:rFonts w:hAnsi="宋体" w:hint="eastAsia"/>
          <w:bCs/>
          <w:szCs w:val="21"/>
        </w:rPr>
        <w:t>。</w:t>
      </w:r>
    </w:p>
    <w:p w14:paraId="15DBF6CF" w14:textId="43023F10" w:rsidR="003141DE" w:rsidRPr="00C664EC" w:rsidRDefault="00ED4E2A" w:rsidP="0079698E">
      <w:pPr>
        <w:spacing w:line="360" w:lineRule="auto"/>
        <w:ind w:firstLineChars="200" w:firstLine="420"/>
        <w:rPr>
          <w:szCs w:val="21"/>
        </w:rPr>
      </w:pPr>
      <w:r w:rsidRPr="00C664EC">
        <w:rPr>
          <w:szCs w:val="21"/>
        </w:rPr>
        <w:t>60</w:t>
      </w:r>
      <w:r w:rsidR="003141DE" w:rsidRPr="00C664EC">
        <w:rPr>
          <w:rFonts w:hAnsi="宋体"/>
          <w:szCs w:val="21"/>
        </w:rPr>
        <w:t>、流动性受限资产：指由于法律法规、监管、合同或操作障碍等原因无法以合理价格予以变现的资产，包括但不限于到期日在</w:t>
      </w:r>
      <w:r w:rsidR="003141DE" w:rsidRPr="00C664EC">
        <w:rPr>
          <w:szCs w:val="21"/>
        </w:rPr>
        <w:t>10</w:t>
      </w:r>
      <w:r w:rsidR="003141DE" w:rsidRPr="00C664EC">
        <w:rPr>
          <w:rFonts w:hAnsi="宋体"/>
          <w:szCs w:val="21"/>
        </w:rPr>
        <w:t>个交易日以上的逆回购与银行定期存款（</w:t>
      </w:r>
      <w:proofErr w:type="gramStart"/>
      <w:r w:rsidR="003141DE" w:rsidRPr="00C664EC">
        <w:rPr>
          <w:rFonts w:hAnsi="宋体"/>
          <w:szCs w:val="21"/>
        </w:rPr>
        <w:t>含协议</w:t>
      </w:r>
      <w:proofErr w:type="gramEnd"/>
      <w:r w:rsidR="003141DE" w:rsidRPr="00C664EC">
        <w:rPr>
          <w:rFonts w:hAnsi="宋体"/>
          <w:szCs w:val="21"/>
        </w:rPr>
        <w:t>约定有条件提前支取的银行存款）、停牌股票、流通受限的新股及非公开发行股票、资产支持证券、因发行人债务违约无法进行转让或交易的债券等</w:t>
      </w:r>
      <w:r w:rsidR="00073C3E" w:rsidRPr="00C664EC">
        <w:rPr>
          <w:rFonts w:hAnsi="宋体" w:hint="eastAsia"/>
          <w:bCs/>
          <w:szCs w:val="21"/>
        </w:rPr>
        <w:t>。</w:t>
      </w:r>
    </w:p>
    <w:p w14:paraId="329819D3" w14:textId="51942303" w:rsidR="005D4214" w:rsidRPr="00C664EC" w:rsidRDefault="00443CEF" w:rsidP="0079698E">
      <w:pPr>
        <w:spacing w:line="360" w:lineRule="auto"/>
        <w:ind w:firstLineChars="200" w:firstLine="420"/>
        <w:rPr>
          <w:szCs w:val="21"/>
        </w:rPr>
      </w:pPr>
      <w:r w:rsidRPr="00C664EC">
        <w:rPr>
          <w:szCs w:val="21"/>
        </w:rPr>
        <w:t>61</w:t>
      </w:r>
      <w:r w:rsidR="005D4214" w:rsidRPr="00C664EC">
        <w:rPr>
          <w:rFonts w:hAnsi="宋体"/>
          <w:szCs w:val="21"/>
        </w:rPr>
        <w:t>、转融通证券出借业务：指基金以一定的费率通过证券交易所综合业务平台向中国证券金融股份有限公司（以下简称证券金融公司）出借证券，证券金融公司到期归还所借证券及相应权益补偿并支付费用的业务</w:t>
      </w:r>
      <w:r w:rsidR="00073C3E" w:rsidRPr="00C664EC">
        <w:rPr>
          <w:rFonts w:hAnsi="宋体" w:hint="eastAsia"/>
          <w:bCs/>
          <w:szCs w:val="21"/>
        </w:rPr>
        <w:t>。</w:t>
      </w:r>
    </w:p>
    <w:p w14:paraId="10237717" w14:textId="73B24DC1" w:rsidR="003141DE" w:rsidRPr="00C664EC" w:rsidRDefault="00B3742D" w:rsidP="0079698E">
      <w:pPr>
        <w:spacing w:line="360" w:lineRule="auto"/>
        <w:ind w:firstLineChars="200" w:firstLine="420"/>
        <w:rPr>
          <w:rFonts w:hAnsi="宋体"/>
          <w:bCs/>
          <w:szCs w:val="21"/>
        </w:rPr>
      </w:pPr>
      <w:r w:rsidRPr="00C664EC">
        <w:rPr>
          <w:szCs w:val="21"/>
        </w:rPr>
        <w:t>6</w:t>
      </w:r>
      <w:r w:rsidR="00443CEF" w:rsidRPr="00C664EC">
        <w:rPr>
          <w:szCs w:val="21"/>
        </w:rPr>
        <w:t>2</w:t>
      </w:r>
      <w:r w:rsidR="003141DE" w:rsidRPr="00C664EC">
        <w:rPr>
          <w:rFonts w:hAnsi="宋体"/>
          <w:szCs w:val="21"/>
        </w:rPr>
        <w:t>、不可抗力</w:t>
      </w:r>
      <w:r w:rsidR="003141DE" w:rsidRPr="00C664EC">
        <w:rPr>
          <w:rFonts w:hAnsi="宋体"/>
          <w:bCs/>
          <w:szCs w:val="21"/>
        </w:rPr>
        <w:t>：指本基金合同当事人不能预见、不能避免且不能克服的客观事件</w:t>
      </w:r>
      <w:r w:rsidR="00E565B4" w:rsidRPr="00C664EC">
        <w:rPr>
          <w:rFonts w:hAnsi="宋体" w:hint="eastAsia"/>
          <w:bCs/>
          <w:szCs w:val="21"/>
        </w:rPr>
        <w:t>。</w:t>
      </w:r>
    </w:p>
    <w:p w14:paraId="0F7B24EC" w14:textId="7CA3665B" w:rsidR="00006C73" w:rsidRPr="00C664EC" w:rsidRDefault="00006C73" w:rsidP="0079698E">
      <w:pPr>
        <w:spacing w:line="360" w:lineRule="auto"/>
        <w:ind w:firstLineChars="200" w:firstLine="420"/>
        <w:rPr>
          <w:bCs/>
          <w:szCs w:val="21"/>
        </w:rPr>
      </w:pPr>
      <w:r w:rsidRPr="00C664EC">
        <w:rPr>
          <w:bCs/>
          <w:szCs w:val="21"/>
        </w:rPr>
        <w:t>63</w:t>
      </w:r>
      <w:r w:rsidRPr="00C664EC">
        <w:rPr>
          <w:rFonts w:hint="eastAsia"/>
          <w:bCs/>
          <w:szCs w:val="21"/>
        </w:rPr>
        <w:t>、证券账户：指投资人在中国证券登记结算有限责任公司深圳分公司开立的深圳</w:t>
      </w:r>
      <w:r w:rsidRPr="00C664EC">
        <w:rPr>
          <w:bCs/>
          <w:szCs w:val="21"/>
        </w:rPr>
        <w:t>A</w:t>
      </w:r>
      <w:r w:rsidRPr="00C664EC">
        <w:rPr>
          <w:rFonts w:hint="eastAsia"/>
          <w:bCs/>
          <w:szCs w:val="21"/>
        </w:rPr>
        <w:t>股账户或深圳证券投资基金账户。</w:t>
      </w:r>
    </w:p>
    <w:p w14:paraId="3B9C731D"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50" w:name="_Toc733"/>
      <w:bookmarkStart w:id="51" w:name="_Toc18631"/>
      <w:bookmarkStart w:id="52" w:name="_Toc22708"/>
      <w:bookmarkStart w:id="53" w:name="_Toc20318"/>
      <w:bookmarkStart w:id="54" w:name="_Toc6683"/>
      <w:bookmarkStart w:id="55" w:name="_Toc20627"/>
      <w:bookmarkStart w:id="56" w:name="_Toc24571"/>
      <w:bookmarkStart w:id="57" w:name="_Toc6149"/>
      <w:bookmarkStart w:id="58" w:name="_Toc545"/>
      <w:bookmarkStart w:id="59" w:name="_Toc13288"/>
      <w:bookmarkStart w:id="60" w:name="_Toc5246"/>
      <w:bookmarkStart w:id="61" w:name="_Toc14078721"/>
      <w:bookmarkStart w:id="62" w:name="_Toc133341659"/>
      <w:bookmarkStart w:id="63" w:name="_Toc258829400"/>
      <w:bookmarkStart w:id="64" w:name="_Toc233456272"/>
      <w:r w:rsidRPr="00C664EC">
        <w:rPr>
          <w:rFonts w:ascii="Times New Roman" w:hAnsi="宋体"/>
          <w:color w:val="auto"/>
          <w:sz w:val="21"/>
          <w:szCs w:val="21"/>
        </w:rPr>
        <w:t>第三部分</w:t>
      </w:r>
      <w:r w:rsidRPr="00C664EC">
        <w:rPr>
          <w:rFonts w:ascii="Times New Roman" w:hAnsi="宋体"/>
          <w:color w:val="auto"/>
          <w:sz w:val="21"/>
          <w:szCs w:val="21"/>
        </w:rPr>
        <w:t xml:space="preserve">  </w:t>
      </w:r>
      <w:r w:rsidRPr="00C664EC">
        <w:rPr>
          <w:rFonts w:ascii="Times New Roman" w:hAnsi="宋体"/>
          <w:color w:val="auto"/>
          <w:sz w:val="21"/>
          <w:szCs w:val="21"/>
        </w:rPr>
        <w:t>基金的基本情况</w:t>
      </w:r>
      <w:bookmarkStart w:id="65" w:name="_Toc79392573"/>
      <w:bookmarkEnd w:id="50"/>
      <w:bookmarkEnd w:id="51"/>
      <w:bookmarkEnd w:id="52"/>
      <w:bookmarkEnd w:id="53"/>
      <w:bookmarkEnd w:id="54"/>
      <w:bookmarkEnd w:id="55"/>
      <w:bookmarkEnd w:id="56"/>
      <w:bookmarkEnd w:id="57"/>
      <w:bookmarkEnd w:id="58"/>
      <w:bookmarkEnd w:id="59"/>
      <w:bookmarkEnd w:id="60"/>
      <w:bookmarkEnd w:id="61"/>
      <w:bookmarkEnd w:id="62"/>
    </w:p>
    <w:p w14:paraId="7BF8FD7E" w14:textId="77777777" w:rsidR="003141DE" w:rsidRPr="00C664EC" w:rsidRDefault="003141DE">
      <w:pPr>
        <w:spacing w:line="360" w:lineRule="auto"/>
        <w:ind w:firstLine="540"/>
        <w:rPr>
          <w:bCs/>
          <w:szCs w:val="21"/>
        </w:rPr>
      </w:pPr>
      <w:bookmarkStart w:id="66" w:name="_Hlt88031774"/>
      <w:bookmarkStart w:id="67" w:name="_Hlt88031741"/>
      <w:bookmarkEnd w:id="66"/>
    </w:p>
    <w:bookmarkEnd w:id="67"/>
    <w:p w14:paraId="1A21C270" w14:textId="77777777" w:rsidR="003141DE" w:rsidRPr="00C664EC" w:rsidRDefault="003141DE" w:rsidP="0079698E">
      <w:pPr>
        <w:spacing w:line="360" w:lineRule="auto"/>
        <w:ind w:firstLineChars="200" w:firstLine="420"/>
        <w:rPr>
          <w:bCs/>
          <w:szCs w:val="21"/>
        </w:rPr>
      </w:pPr>
      <w:r w:rsidRPr="00C664EC">
        <w:rPr>
          <w:rFonts w:hAnsi="宋体"/>
          <w:bCs/>
          <w:szCs w:val="21"/>
        </w:rPr>
        <w:t>一、基金名称</w:t>
      </w:r>
      <w:bookmarkEnd w:id="65"/>
    </w:p>
    <w:p w14:paraId="1C2CF950" w14:textId="50637423" w:rsidR="003A1B2B" w:rsidRPr="00C664EC" w:rsidRDefault="003A1B2B" w:rsidP="0079698E">
      <w:pPr>
        <w:spacing w:line="360" w:lineRule="auto"/>
        <w:ind w:firstLineChars="200" w:firstLine="420"/>
        <w:rPr>
          <w:rFonts w:hAnsi="宋体"/>
          <w:bCs/>
          <w:szCs w:val="21"/>
        </w:rPr>
      </w:pPr>
      <w:bookmarkStart w:id="68" w:name="_Toc79392574"/>
      <w:proofErr w:type="gramStart"/>
      <w:r w:rsidRPr="00C664EC">
        <w:rPr>
          <w:rFonts w:hAnsi="宋体" w:hint="eastAsia"/>
          <w:bCs/>
          <w:szCs w:val="21"/>
        </w:rPr>
        <w:t>华夏</w:t>
      </w:r>
      <w:r w:rsidR="001A2D5D" w:rsidRPr="00C664EC">
        <w:rPr>
          <w:rFonts w:hAnsi="宋体" w:hint="eastAsia"/>
          <w:bCs/>
          <w:szCs w:val="21"/>
        </w:rPr>
        <w:t>国证</w:t>
      </w:r>
      <w:proofErr w:type="gramEnd"/>
      <w:r w:rsidR="001A2D5D" w:rsidRPr="00C664EC">
        <w:rPr>
          <w:rFonts w:hAnsi="宋体" w:hint="eastAsia"/>
          <w:bCs/>
          <w:szCs w:val="21"/>
        </w:rPr>
        <w:t>港股通科技</w:t>
      </w:r>
      <w:r w:rsidRPr="00C664EC">
        <w:rPr>
          <w:rFonts w:hAnsi="宋体" w:hint="eastAsia"/>
          <w:bCs/>
          <w:szCs w:val="21"/>
        </w:rPr>
        <w:t>交易型开放式指数证券投资基金</w:t>
      </w:r>
    </w:p>
    <w:p w14:paraId="6F1BF160" w14:textId="77777777" w:rsidR="007F4776" w:rsidRPr="00C664EC" w:rsidRDefault="003141DE" w:rsidP="007F4776">
      <w:pPr>
        <w:spacing w:line="360" w:lineRule="auto"/>
        <w:ind w:firstLineChars="200" w:firstLine="420"/>
        <w:rPr>
          <w:bCs/>
          <w:szCs w:val="21"/>
        </w:rPr>
      </w:pPr>
      <w:r w:rsidRPr="00C664EC">
        <w:rPr>
          <w:rFonts w:hAnsi="宋体"/>
          <w:bCs/>
          <w:szCs w:val="21"/>
        </w:rPr>
        <w:t>二、基金的类别</w:t>
      </w:r>
      <w:bookmarkEnd w:id="68"/>
    </w:p>
    <w:p w14:paraId="39C23542" w14:textId="1540B993" w:rsidR="003141DE" w:rsidRPr="00C664EC" w:rsidRDefault="003141DE" w:rsidP="007F4776">
      <w:pPr>
        <w:spacing w:line="360" w:lineRule="auto"/>
        <w:ind w:firstLineChars="200" w:firstLine="420"/>
        <w:rPr>
          <w:bCs/>
          <w:szCs w:val="21"/>
        </w:rPr>
      </w:pPr>
      <w:r w:rsidRPr="00C664EC">
        <w:rPr>
          <w:rFonts w:hAnsi="宋体"/>
          <w:bCs/>
          <w:szCs w:val="21"/>
        </w:rPr>
        <w:t>股票型证券投资基金</w:t>
      </w:r>
    </w:p>
    <w:p w14:paraId="5A8239FC" w14:textId="77777777" w:rsidR="007F4776" w:rsidRPr="00C664EC" w:rsidRDefault="003141DE" w:rsidP="007F4776">
      <w:pPr>
        <w:spacing w:line="360" w:lineRule="auto"/>
        <w:ind w:firstLineChars="200" w:firstLine="420"/>
        <w:rPr>
          <w:bCs/>
          <w:szCs w:val="21"/>
        </w:rPr>
      </w:pPr>
      <w:bookmarkStart w:id="69" w:name="_Toc79392575"/>
      <w:r w:rsidRPr="00C664EC">
        <w:rPr>
          <w:rFonts w:hAnsi="宋体"/>
          <w:bCs/>
          <w:szCs w:val="21"/>
        </w:rPr>
        <w:t>三、基金的运作方式</w:t>
      </w:r>
    </w:p>
    <w:p w14:paraId="18B7827D" w14:textId="03186909" w:rsidR="003141DE" w:rsidRPr="00C664EC" w:rsidRDefault="008C67AF" w:rsidP="007F4776">
      <w:pPr>
        <w:spacing w:line="360" w:lineRule="auto"/>
        <w:ind w:firstLineChars="200" w:firstLine="420"/>
        <w:rPr>
          <w:bCs/>
          <w:szCs w:val="21"/>
        </w:rPr>
      </w:pPr>
      <w:r w:rsidRPr="00C664EC">
        <w:rPr>
          <w:rFonts w:hAnsi="宋体"/>
          <w:bCs/>
          <w:szCs w:val="21"/>
        </w:rPr>
        <w:t>交易型</w:t>
      </w:r>
      <w:r w:rsidR="003141DE" w:rsidRPr="00C664EC">
        <w:rPr>
          <w:rFonts w:hAnsi="宋体"/>
          <w:bCs/>
          <w:szCs w:val="21"/>
        </w:rPr>
        <w:t>开放式</w:t>
      </w:r>
    </w:p>
    <w:p w14:paraId="5315ABF5" w14:textId="77777777" w:rsidR="003141DE" w:rsidRPr="00C664EC" w:rsidRDefault="003141DE" w:rsidP="0079698E">
      <w:pPr>
        <w:spacing w:line="360" w:lineRule="auto"/>
        <w:ind w:firstLineChars="200" w:firstLine="420"/>
        <w:rPr>
          <w:bCs/>
          <w:szCs w:val="21"/>
        </w:rPr>
      </w:pPr>
      <w:r w:rsidRPr="00C664EC">
        <w:rPr>
          <w:rFonts w:hAnsi="宋体"/>
          <w:bCs/>
          <w:szCs w:val="21"/>
        </w:rPr>
        <w:t>四、基金的投资目标</w:t>
      </w:r>
      <w:bookmarkEnd w:id="69"/>
    </w:p>
    <w:p w14:paraId="0172B8D7" w14:textId="77777777" w:rsidR="003A1B2B" w:rsidRPr="00C664EC" w:rsidRDefault="003A1B2B" w:rsidP="0079698E">
      <w:pPr>
        <w:spacing w:line="360" w:lineRule="auto"/>
        <w:ind w:firstLineChars="200" w:firstLine="420"/>
        <w:rPr>
          <w:rFonts w:hAnsi="宋体"/>
          <w:bCs/>
          <w:szCs w:val="21"/>
        </w:rPr>
      </w:pPr>
      <w:bookmarkStart w:id="70" w:name="_Toc79392576"/>
      <w:r w:rsidRPr="00C664EC">
        <w:rPr>
          <w:rFonts w:hAnsi="宋体" w:hint="eastAsia"/>
          <w:bCs/>
          <w:szCs w:val="21"/>
        </w:rPr>
        <w:t>紧密</w:t>
      </w:r>
      <w:bookmarkStart w:id="71" w:name="OLE_LINK2"/>
      <w:r w:rsidRPr="00C664EC">
        <w:rPr>
          <w:rFonts w:hAnsi="宋体" w:hint="eastAsia"/>
          <w:bCs/>
          <w:szCs w:val="21"/>
        </w:rPr>
        <w:t>跟踪标的指数，追求跟踪偏离度和跟踪误差的最小化。本基金力争日均跟踪偏离度的绝对值不超过</w:t>
      </w:r>
      <w:r w:rsidRPr="00C664EC">
        <w:rPr>
          <w:rFonts w:hAnsi="宋体" w:hint="eastAsia"/>
          <w:bCs/>
          <w:szCs w:val="21"/>
        </w:rPr>
        <w:t>0.2%</w:t>
      </w:r>
      <w:r w:rsidRPr="00C664EC">
        <w:rPr>
          <w:rFonts w:hAnsi="宋体" w:hint="eastAsia"/>
          <w:bCs/>
          <w:szCs w:val="21"/>
        </w:rPr>
        <w:t>，年跟踪误差不超过</w:t>
      </w:r>
      <w:r w:rsidRPr="00C664EC">
        <w:rPr>
          <w:rFonts w:hAnsi="宋体" w:hint="eastAsia"/>
          <w:bCs/>
          <w:szCs w:val="21"/>
        </w:rPr>
        <w:t>2%</w:t>
      </w:r>
      <w:bookmarkEnd w:id="71"/>
      <w:r w:rsidRPr="00C664EC">
        <w:rPr>
          <w:rFonts w:hAnsi="宋体" w:hint="eastAsia"/>
          <w:bCs/>
          <w:szCs w:val="21"/>
        </w:rPr>
        <w:t>。</w:t>
      </w:r>
    </w:p>
    <w:p w14:paraId="2929B3A0" w14:textId="77777777" w:rsidR="003141DE" w:rsidRPr="00C664EC" w:rsidRDefault="003141DE" w:rsidP="0079698E">
      <w:pPr>
        <w:spacing w:line="360" w:lineRule="auto"/>
        <w:ind w:firstLineChars="200" w:firstLine="420"/>
        <w:rPr>
          <w:bCs/>
          <w:szCs w:val="21"/>
        </w:rPr>
      </w:pPr>
      <w:r w:rsidRPr="00C664EC">
        <w:rPr>
          <w:rFonts w:hAnsi="宋体"/>
          <w:bCs/>
          <w:szCs w:val="21"/>
        </w:rPr>
        <w:t>五、基金的最低募集份额总额</w:t>
      </w:r>
      <w:bookmarkEnd w:id="70"/>
    </w:p>
    <w:p w14:paraId="3FDCB859" w14:textId="77777777" w:rsidR="003141DE" w:rsidRPr="00C664EC" w:rsidRDefault="003141DE" w:rsidP="0079698E">
      <w:pPr>
        <w:spacing w:line="360" w:lineRule="auto"/>
        <w:ind w:firstLineChars="200" w:firstLine="420"/>
        <w:rPr>
          <w:bCs/>
          <w:szCs w:val="21"/>
        </w:rPr>
      </w:pPr>
      <w:r w:rsidRPr="00C664EC">
        <w:rPr>
          <w:rFonts w:hAnsi="宋体"/>
          <w:bCs/>
          <w:szCs w:val="21"/>
        </w:rPr>
        <w:t>本基金的最低募集份额总额为</w:t>
      </w:r>
      <w:r w:rsidR="00203FAF" w:rsidRPr="00C664EC">
        <w:rPr>
          <w:bCs/>
          <w:szCs w:val="21"/>
        </w:rPr>
        <w:t>2</w:t>
      </w:r>
      <w:r w:rsidRPr="00C664EC">
        <w:rPr>
          <w:rFonts w:hAnsi="宋体"/>
          <w:bCs/>
          <w:szCs w:val="21"/>
        </w:rPr>
        <w:t>亿份。</w:t>
      </w:r>
    </w:p>
    <w:p w14:paraId="11990EA8" w14:textId="77777777" w:rsidR="003141DE" w:rsidRPr="00C664EC" w:rsidRDefault="003141DE" w:rsidP="0079698E">
      <w:pPr>
        <w:spacing w:line="360" w:lineRule="auto"/>
        <w:ind w:firstLineChars="200" w:firstLine="420"/>
        <w:rPr>
          <w:bCs/>
          <w:szCs w:val="21"/>
        </w:rPr>
      </w:pPr>
      <w:bookmarkStart w:id="72" w:name="_Toc79392577"/>
      <w:r w:rsidRPr="00C664EC">
        <w:rPr>
          <w:rFonts w:hAnsi="宋体"/>
          <w:bCs/>
          <w:szCs w:val="21"/>
        </w:rPr>
        <w:t>六、基金份额面值</w:t>
      </w:r>
      <w:bookmarkEnd w:id="72"/>
      <w:r w:rsidR="00514B84" w:rsidRPr="00C664EC">
        <w:rPr>
          <w:rFonts w:hint="eastAsia"/>
          <w:bCs/>
          <w:szCs w:val="21"/>
        </w:rPr>
        <w:t>和认购费用</w:t>
      </w:r>
    </w:p>
    <w:p w14:paraId="37D3F66F" w14:textId="77777777" w:rsidR="003141DE" w:rsidRPr="00C664EC" w:rsidRDefault="003141DE">
      <w:pPr>
        <w:spacing w:line="360" w:lineRule="auto"/>
        <w:ind w:firstLine="480"/>
        <w:rPr>
          <w:bCs/>
          <w:szCs w:val="21"/>
        </w:rPr>
      </w:pPr>
      <w:r w:rsidRPr="00C664EC">
        <w:rPr>
          <w:rFonts w:hAnsi="宋体"/>
          <w:bCs/>
          <w:szCs w:val="21"/>
        </w:rPr>
        <w:t>本</w:t>
      </w:r>
      <w:proofErr w:type="gramStart"/>
      <w:r w:rsidRPr="00C664EC">
        <w:rPr>
          <w:rFonts w:hAnsi="宋体"/>
          <w:bCs/>
          <w:szCs w:val="21"/>
        </w:rPr>
        <w:t>基金基金</w:t>
      </w:r>
      <w:proofErr w:type="gramEnd"/>
      <w:r w:rsidRPr="00C664EC">
        <w:rPr>
          <w:rFonts w:hAnsi="宋体"/>
          <w:bCs/>
          <w:szCs w:val="21"/>
        </w:rPr>
        <w:t>份额发售面值为人民币</w:t>
      </w:r>
      <w:r w:rsidR="00203FAF" w:rsidRPr="00C664EC">
        <w:rPr>
          <w:bCs/>
          <w:szCs w:val="21"/>
        </w:rPr>
        <w:t>1.00</w:t>
      </w:r>
      <w:r w:rsidRPr="00C664EC">
        <w:rPr>
          <w:rFonts w:hAnsi="宋体"/>
          <w:bCs/>
          <w:szCs w:val="21"/>
        </w:rPr>
        <w:t>元。</w:t>
      </w:r>
    </w:p>
    <w:p w14:paraId="59A1CB07" w14:textId="77777777" w:rsidR="003141DE" w:rsidRPr="00C664EC" w:rsidRDefault="003141DE" w:rsidP="0079698E">
      <w:pPr>
        <w:autoSpaceDE w:val="0"/>
        <w:autoSpaceDN w:val="0"/>
        <w:adjustRightInd w:val="0"/>
        <w:spacing w:line="360" w:lineRule="auto"/>
        <w:ind w:firstLineChars="200" w:firstLine="420"/>
        <w:jc w:val="left"/>
        <w:rPr>
          <w:bCs/>
          <w:szCs w:val="21"/>
        </w:rPr>
      </w:pPr>
      <w:r w:rsidRPr="00C664EC">
        <w:rPr>
          <w:rFonts w:hAnsi="宋体"/>
          <w:bCs/>
          <w:szCs w:val="21"/>
        </w:rPr>
        <w:t>本基金认购费率按招募说明书的规定执行。</w:t>
      </w:r>
    </w:p>
    <w:p w14:paraId="2EF6A90E" w14:textId="77777777" w:rsidR="003141DE" w:rsidRPr="00C664EC" w:rsidRDefault="003141DE" w:rsidP="0079698E">
      <w:pPr>
        <w:spacing w:line="360" w:lineRule="auto"/>
        <w:ind w:firstLineChars="200" w:firstLine="420"/>
        <w:rPr>
          <w:bCs/>
          <w:szCs w:val="21"/>
        </w:rPr>
      </w:pPr>
      <w:bookmarkStart w:id="73" w:name="_Toc79392578"/>
      <w:r w:rsidRPr="00C664EC">
        <w:rPr>
          <w:rFonts w:hAnsi="宋体"/>
          <w:bCs/>
          <w:szCs w:val="21"/>
        </w:rPr>
        <w:t>七、基金存续期限</w:t>
      </w:r>
      <w:bookmarkEnd w:id="73"/>
    </w:p>
    <w:p w14:paraId="47C04BF0" w14:textId="77777777" w:rsidR="003141DE" w:rsidRPr="00C664EC" w:rsidRDefault="003141DE" w:rsidP="0079698E">
      <w:pPr>
        <w:spacing w:line="360" w:lineRule="auto"/>
        <w:ind w:firstLineChars="200" w:firstLine="420"/>
        <w:rPr>
          <w:bCs/>
          <w:szCs w:val="21"/>
        </w:rPr>
      </w:pPr>
      <w:r w:rsidRPr="00C664EC">
        <w:rPr>
          <w:rFonts w:hAnsi="宋体"/>
          <w:bCs/>
          <w:szCs w:val="21"/>
        </w:rPr>
        <w:t>不定期</w:t>
      </w:r>
    </w:p>
    <w:p w14:paraId="372E0576" w14:textId="77777777" w:rsidR="00314DC5" w:rsidRPr="00C664EC" w:rsidRDefault="003141DE" w:rsidP="00314DC5">
      <w:pPr>
        <w:spacing w:line="360" w:lineRule="auto"/>
        <w:ind w:firstLine="480"/>
        <w:rPr>
          <w:bCs/>
          <w:szCs w:val="21"/>
        </w:rPr>
      </w:pPr>
      <w:r w:rsidRPr="00C664EC">
        <w:rPr>
          <w:rFonts w:hAnsi="宋体"/>
          <w:bCs/>
          <w:szCs w:val="21"/>
        </w:rPr>
        <w:t>八、</w:t>
      </w:r>
      <w:r w:rsidR="00203FAF" w:rsidRPr="00C664EC">
        <w:rPr>
          <w:rFonts w:hAnsi="宋体"/>
          <w:bCs/>
          <w:szCs w:val="21"/>
        </w:rPr>
        <w:t>标的指数</w:t>
      </w:r>
    </w:p>
    <w:p w14:paraId="7B946072" w14:textId="126B452C" w:rsidR="00314DC5" w:rsidRPr="00C664EC" w:rsidRDefault="00203FAF" w:rsidP="00314DC5">
      <w:pPr>
        <w:spacing w:line="360" w:lineRule="auto"/>
        <w:ind w:firstLine="480"/>
        <w:rPr>
          <w:bCs/>
          <w:szCs w:val="21"/>
        </w:rPr>
      </w:pPr>
      <w:r w:rsidRPr="00C664EC">
        <w:rPr>
          <w:rFonts w:hAnsi="宋体"/>
          <w:bCs/>
          <w:szCs w:val="21"/>
        </w:rPr>
        <w:t>本基金标的指数为</w:t>
      </w:r>
      <w:r w:rsidR="001A2D5D" w:rsidRPr="00C664EC">
        <w:rPr>
          <w:rFonts w:hAnsi="宋体" w:hint="eastAsia"/>
          <w:bCs/>
          <w:szCs w:val="21"/>
        </w:rPr>
        <w:t>国证港股通科技</w:t>
      </w:r>
      <w:r w:rsidR="003A1B2B" w:rsidRPr="00C664EC">
        <w:rPr>
          <w:rFonts w:hAnsi="宋体" w:hint="eastAsia"/>
          <w:bCs/>
          <w:szCs w:val="21"/>
        </w:rPr>
        <w:t>指数</w:t>
      </w:r>
      <w:r w:rsidR="00FC6EAA" w:rsidRPr="00C664EC">
        <w:rPr>
          <w:rFonts w:hAnsi="宋体"/>
          <w:bCs/>
          <w:szCs w:val="21"/>
        </w:rPr>
        <w:t>。</w:t>
      </w:r>
    </w:p>
    <w:p w14:paraId="123515AE" w14:textId="77777777" w:rsidR="00203FAF" w:rsidRPr="00C664EC" w:rsidRDefault="00203FAF" w:rsidP="0079698E">
      <w:pPr>
        <w:spacing w:line="360" w:lineRule="auto"/>
        <w:ind w:firstLineChars="200" w:firstLine="420"/>
        <w:rPr>
          <w:rFonts w:hAnsi="宋体"/>
          <w:bCs/>
          <w:szCs w:val="21"/>
        </w:rPr>
      </w:pPr>
      <w:r w:rsidRPr="00C664EC">
        <w:rPr>
          <w:rFonts w:hAnsi="宋体"/>
          <w:bCs/>
          <w:szCs w:val="21"/>
        </w:rPr>
        <w:t>九、基金份额类别</w:t>
      </w:r>
    </w:p>
    <w:p w14:paraId="0787871C" w14:textId="77777777" w:rsidR="00793A26" w:rsidRPr="00C664EC" w:rsidRDefault="00793A26" w:rsidP="00793A26">
      <w:pPr>
        <w:spacing w:line="360" w:lineRule="auto"/>
        <w:ind w:firstLineChars="200" w:firstLine="420"/>
        <w:rPr>
          <w:rFonts w:hAnsi="宋体"/>
          <w:bCs/>
          <w:szCs w:val="21"/>
        </w:rPr>
      </w:pPr>
      <w:r w:rsidRPr="00C664EC">
        <w:rPr>
          <w:rFonts w:hAnsi="宋体"/>
          <w:bCs/>
          <w:szCs w:val="21"/>
        </w:rPr>
        <w:t>在不违反法律法规及不损害基金份额持有人利益的前提下，基金管理人可根据基金发展需要，</w:t>
      </w:r>
      <w:r w:rsidRPr="00C664EC">
        <w:rPr>
          <w:rFonts w:hAnsi="宋体" w:hint="eastAsia"/>
          <w:bCs/>
          <w:szCs w:val="21"/>
        </w:rPr>
        <w:t>在</w:t>
      </w:r>
      <w:r w:rsidRPr="00C664EC">
        <w:rPr>
          <w:rFonts w:hAnsi="宋体"/>
          <w:bCs/>
          <w:szCs w:val="21"/>
        </w:rPr>
        <w:t>履行适当程序后，为本基金增设新的份额类别。新的份额类别可设置不同的申购费、赎回费等，而无需召开基金份额持有人大会。有关基金份额类别的具体规则等相关事项届时将另行公告。</w:t>
      </w:r>
    </w:p>
    <w:p w14:paraId="628768D2" w14:textId="77777777" w:rsidR="003141DE" w:rsidRPr="00C664EC" w:rsidRDefault="00914DFE" w:rsidP="0034083C">
      <w:pPr>
        <w:pStyle w:val="1"/>
        <w:spacing w:before="0" w:after="0"/>
        <w:jc w:val="center"/>
        <w:rPr>
          <w:rFonts w:ascii="Times New Roman" w:hAnsi="宋体"/>
          <w:color w:val="auto"/>
          <w:sz w:val="21"/>
          <w:szCs w:val="21"/>
        </w:rPr>
      </w:pPr>
      <w:r w:rsidRPr="00C664EC">
        <w:rPr>
          <w:rFonts w:hAnsi="宋体"/>
          <w:bCs/>
          <w:color w:val="auto"/>
          <w:sz w:val="21"/>
          <w:szCs w:val="21"/>
        </w:rPr>
        <w:br w:type="page"/>
      </w:r>
      <w:bookmarkStart w:id="74" w:name="_Toc90742390"/>
      <w:bookmarkStart w:id="75" w:name="_Toc27226"/>
      <w:bookmarkStart w:id="76" w:name="_Toc29784"/>
      <w:bookmarkStart w:id="77" w:name="_Toc16265"/>
      <w:bookmarkStart w:id="78" w:name="_Toc29948"/>
      <w:bookmarkStart w:id="79" w:name="_Toc3266"/>
      <w:bookmarkStart w:id="80" w:name="_Toc7151"/>
      <w:bookmarkStart w:id="81" w:name="_Toc27189"/>
      <w:bookmarkStart w:id="82" w:name="_Toc6714"/>
      <w:bookmarkStart w:id="83" w:name="_Toc90742321"/>
      <w:bookmarkStart w:id="84" w:name="_Toc22074"/>
      <w:bookmarkStart w:id="85" w:name="_Toc90742688"/>
      <w:bookmarkStart w:id="86" w:name="_Toc15203"/>
      <w:bookmarkStart w:id="87" w:name="_Toc24682"/>
      <w:bookmarkStart w:id="88" w:name="_Toc14078722"/>
      <w:bookmarkStart w:id="89" w:name="_Toc133341660"/>
      <w:r w:rsidR="003141DE" w:rsidRPr="00C664EC">
        <w:rPr>
          <w:rFonts w:ascii="Times New Roman" w:hAnsi="宋体"/>
          <w:color w:val="auto"/>
          <w:sz w:val="21"/>
          <w:szCs w:val="21"/>
        </w:rPr>
        <w:t>第四部分</w:t>
      </w:r>
      <w:r w:rsidR="003141DE" w:rsidRPr="00C664EC">
        <w:rPr>
          <w:rFonts w:ascii="Times New Roman" w:hAnsi="宋体"/>
          <w:color w:val="auto"/>
          <w:sz w:val="21"/>
          <w:szCs w:val="21"/>
        </w:rPr>
        <w:t xml:space="preserve">  </w:t>
      </w:r>
      <w:r w:rsidR="003141DE" w:rsidRPr="00C664EC">
        <w:rPr>
          <w:rFonts w:ascii="Times New Roman" w:hAnsi="宋体"/>
          <w:color w:val="auto"/>
          <w:sz w:val="21"/>
          <w:szCs w:val="21"/>
        </w:rPr>
        <w:t>基金份额的发售</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7FCD2F54" w14:textId="77777777" w:rsidR="003141DE" w:rsidRPr="00C664EC" w:rsidRDefault="003141DE" w:rsidP="00623A10">
      <w:pPr>
        <w:spacing w:line="360" w:lineRule="auto"/>
        <w:ind w:firstLineChars="200" w:firstLine="420"/>
        <w:rPr>
          <w:bCs/>
          <w:kern w:val="44"/>
          <w:szCs w:val="21"/>
        </w:rPr>
      </w:pPr>
    </w:p>
    <w:p w14:paraId="7D9DB10F" w14:textId="77777777" w:rsidR="003141DE" w:rsidRPr="00C664EC" w:rsidRDefault="003141DE" w:rsidP="0079698E">
      <w:pPr>
        <w:spacing w:line="360" w:lineRule="auto"/>
        <w:ind w:firstLineChars="200" w:firstLine="420"/>
        <w:rPr>
          <w:bCs/>
          <w:szCs w:val="21"/>
        </w:rPr>
      </w:pPr>
      <w:r w:rsidRPr="00C664EC">
        <w:rPr>
          <w:rFonts w:hAnsi="宋体"/>
          <w:bCs/>
          <w:szCs w:val="21"/>
        </w:rPr>
        <w:t>一、基金份额的发售时间、发售方式、发售对象</w:t>
      </w:r>
    </w:p>
    <w:p w14:paraId="259E7CEB"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、发售时间</w:t>
      </w:r>
    </w:p>
    <w:p w14:paraId="4C2B0F93" w14:textId="77777777" w:rsidR="003141DE" w:rsidRPr="00C664EC" w:rsidRDefault="003141DE" w:rsidP="0079698E">
      <w:pPr>
        <w:spacing w:line="360" w:lineRule="auto"/>
        <w:ind w:firstLineChars="200" w:firstLine="420"/>
        <w:rPr>
          <w:bCs/>
          <w:szCs w:val="21"/>
        </w:rPr>
      </w:pPr>
      <w:r w:rsidRPr="00C664EC">
        <w:rPr>
          <w:rFonts w:hAnsi="宋体"/>
          <w:bCs/>
          <w:szCs w:val="21"/>
        </w:rPr>
        <w:t>自基金份额发售之日起最长不得超过</w:t>
      </w:r>
      <w:r w:rsidRPr="00C664EC">
        <w:rPr>
          <w:bCs/>
          <w:szCs w:val="21"/>
        </w:rPr>
        <w:t>3</w:t>
      </w:r>
      <w:r w:rsidRPr="00C664EC">
        <w:rPr>
          <w:rFonts w:hAnsi="宋体"/>
          <w:bCs/>
          <w:szCs w:val="21"/>
        </w:rPr>
        <w:t>个月，具体发售时间</w:t>
      </w:r>
      <w:proofErr w:type="gramStart"/>
      <w:r w:rsidRPr="00C664EC">
        <w:rPr>
          <w:rFonts w:hAnsi="宋体"/>
          <w:bCs/>
          <w:szCs w:val="21"/>
        </w:rPr>
        <w:t>见基金</w:t>
      </w:r>
      <w:proofErr w:type="gramEnd"/>
      <w:r w:rsidRPr="00C664EC">
        <w:rPr>
          <w:rFonts w:hAnsi="宋体"/>
          <w:bCs/>
          <w:szCs w:val="21"/>
        </w:rPr>
        <w:t>份额发售公告。</w:t>
      </w:r>
    </w:p>
    <w:p w14:paraId="2B0149D4"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、发售方式</w:t>
      </w:r>
    </w:p>
    <w:p w14:paraId="6B7A122B" w14:textId="77777777" w:rsidR="002F4C4D" w:rsidRPr="00C664EC" w:rsidRDefault="002F4C4D" w:rsidP="0079698E">
      <w:pPr>
        <w:spacing w:line="360" w:lineRule="auto"/>
        <w:ind w:firstLineChars="200" w:firstLine="420"/>
        <w:rPr>
          <w:bCs/>
          <w:szCs w:val="21"/>
        </w:rPr>
      </w:pPr>
      <w:r w:rsidRPr="00C664EC">
        <w:rPr>
          <w:rFonts w:hAnsi="宋体"/>
          <w:bCs/>
          <w:szCs w:val="21"/>
        </w:rPr>
        <w:t>投资者可选择网上现金认购</w:t>
      </w:r>
      <w:r w:rsidR="000F2665" w:rsidRPr="00C664EC">
        <w:rPr>
          <w:rFonts w:hAnsi="宋体" w:hint="eastAsia"/>
          <w:bCs/>
          <w:szCs w:val="21"/>
        </w:rPr>
        <w:t>、</w:t>
      </w:r>
      <w:r w:rsidRPr="00C664EC">
        <w:rPr>
          <w:rFonts w:hAnsi="宋体"/>
          <w:bCs/>
          <w:szCs w:val="21"/>
        </w:rPr>
        <w:t>网下现金认购</w:t>
      </w:r>
      <w:r w:rsidR="0008393A" w:rsidRPr="00C664EC">
        <w:rPr>
          <w:rFonts w:hAnsi="宋体" w:hint="eastAsia"/>
          <w:bCs/>
          <w:szCs w:val="21"/>
        </w:rPr>
        <w:t>两</w:t>
      </w:r>
      <w:r w:rsidRPr="00C664EC">
        <w:rPr>
          <w:rFonts w:hAnsi="宋体"/>
          <w:bCs/>
          <w:szCs w:val="21"/>
        </w:rPr>
        <w:t>种方式认购本基金。</w:t>
      </w:r>
    </w:p>
    <w:p w14:paraId="4517F8C0" w14:textId="77777777" w:rsidR="00015FC4" w:rsidRPr="00C664EC" w:rsidRDefault="002F4C4D" w:rsidP="00015FC4">
      <w:pPr>
        <w:spacing w:line="360" w:lineRule="auto"/>
        <w:ind w:firstLineChars="200" w:firstLine="420"/>
        <w:rPr>
          <w:rFonts w:hAnsi="宋体"/>
          <w:bCs/>
          <w:szCs w:val="21"/>
        </w:rPr>
      </w:pPr>
      <w:r w:rsidRPr="00C664EC">
        <w:rPr>
          <w:rFonts w:hAnsi="宋体"/>
          <w:bCs/>
          <w:szCs w:val="21"/>
        </w:rPr>
        <w:t>网上现金认购是指投资者通过发售代理机构用</w:t>
      </w:r>
      <w:r w:rsidR="0014181E" w:rsidRPr="00C664EC">
        <w:rPr>
          <w:rFonts w:hAnsi="宋体" w:hint="eastAsia"/>
          <w:bCs/>
          <w:szCs w:val="21"/>
        </w:rPr>
        <w:t>深圳</w:t>
      </w:r>
      <w:r w:rsidRPr="00C664EC">
        <w:rPr>
          <w:rFonts w:hAnsi="宋体"/>
          <w:bCs/>
          <w:szCs w:val="21"/>
        </w:rPr>
        <w:t>证券交易所网上系统以现金进行的认购。网下现金认购是指投资者通过基金管理人及其指定的发售代理机构以现金进行的认购。</w:t>
      </w:r>
    </w:p>
    <w:p w14:paraId="43AEC4C7" w14:textId="77777777" w:rsidR="003141DE" w:rsidRPr="00C664EC" w:rsidRDefault="002F4C4D" w:rsidP="0079698E">
      <w:pPr>
        <w:spacing w:line="360" w:lineRule="auto"/>
        <w:ind w:firstLineChars="200" w:firstLine="420"/>
        <w:rPr>
          <w:rFonts w:hAnsi="宋体"/>
          <w:bCs/>
          <w:szCs w:val="21"/>
        </w:rPr>
      </w:pPr>
      <w:r w:rsidRPr="00C664EC">
        <w:rPr>
          <w:rFonts w:hAnsi="宋体"/>
          <w:bCs/>
          <w:szCs w:val="21"/>
        </w:rPr>
        <w:t>基金管理人可以根据具体情况调整本基金的发售方式，并在基金份额发售公告或相关公告中列明。</w:t>
      </w:r>
    </w:p>
    <w:p w14:paraId="22BFD6C5" w14:textId="0E94037D" w:rsidR="00015FC4" w:rsidRPr="00C664EC" w:rsidRDefault="00015FC4" w:rsidP="0079698E">
      <w:pPr>
        <w:spacing w:line="360" w:lineRule="auto"/>
        <w:ind w:firstLineChars="200" w:firstLine="420"/>
        <w:rPr>
          <w:bCs/>
          <w:szCs w:val="21"/>
        </w:rPr>
      </w:pPr>
      <w:r w:rsidRPr="00C664EC">
        <w:rPr>
          <w:rFonts w:hint="eastAsia"/>
          <w:bCs/>
          <w:szCs w:val="21"/>
        </w:rPr>
        <w:t>销售机构对认购申请的受理并不代表该申请一定成功，而仅代表销售机构确实接收到认购申请。认购的确认以登记机构的确认结果为准。对于认购申请及认购金额的确认情况，投资者应及时查询并妥善行使合法权利。</w:t>
      </w:r>
    </w:p>
    <w:p w14:paraId="349EFA31"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、发售对象</w:t>
      </w:r>
    </w:p>
    <w:p w14:paraId="51F0ED3C" w14:textId="77777777" w:rsidR="003141DE" w:rsidRPr="00C664EC" w:rsidRDefault="003141DE" w:rsidP="0079698E">
      <w:pPr>
        <w:spacing w:line="360" w:lineRule="auto"/>
        <w:ind w:firstLineChars="200" w:firstLine="420"/>
        <w:rPr>
          <w:bCs/>
          <w:szCs w:val="21"/>
        </w:rPr>
      </w:pPr>
      <w:r w:rsidRPr="00C664EC">
        <w:rPr>
          <w:rFonts w:hAnsi="宋体"/>
          <w:bCs/>
          <w:szCs w:val="21"/>
        </w:rPr>
        <w:t>符合法律法规规定的可投资于证券投资基金的个人投资者、机构投资者、合格境外机构投资者和人民币合格境外机构投资者以及法律法规或中国证监会允许购买证券投资基金的其他投资人。</w:t>
      </w:r>
    </w:p>
    <w:p w14:paraId="22CA02EC" w14:textId="77777777" w:rsidR="003141DE" w:rsidRPr="00C664EC" w:rsidRDefault="003141DE" w:rsidP="0079698E">
      <w:pPr>
        <w:spacing w:line="360" w:lineRule="auto"/>
        <w:ind w:firstLineChars="200" w:firstLine="420"/>
        <w:rPr>
          <w:bCs/>
          <w:szCs w:val="21"/>
        </w:rPr>
      </w:pPr>
      <w:r w:rsidRPr="00C664EC">
        <w:rPr>
          <w:rFonts w:hAnsi="宋体"/>
          <w:bCs/>
          <w:szCs w:val="21"/>
        </w:rPr>
        <w:t>二、基金份额的认购</w:t>
      </w:r>
    </w:p>
    <w:p w14:paraId="3ADECF55"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、认购费用</w:t>
      </w:r>
    </w:p>
    <w:p w14:paraId="10C4C12E" w14:textId="77777777" w:rsidR="003141DE" w:rsidRPr="00C664EC" w:rsidRDefault="003141DE" w:rsidP="0079698E">
      <w:pPr>
        <w:spacing w:line="360" w:lineRule="auto"/>
        <w:ind w:firstLineChars="200" w:firstLine="420"/>
        <w:rPr>
          <w:bCs/>
          <w:szCs w:val="21"/>
        </w:rPr>
      </w:pPr>
      <w:r w:rsidRPr="00C664EC">
        <w:rPr>
          <w:rFonts w:hAnsi="宋体"/>
          <w:bCs/>
          <w:szCs w:val="21"/>
        </w:rPr>
        <w:t>本基金的认购费率由基金管理人决定，并在招募说明书中列示。基金认购费用不列入基金财产。</w:t>
      </w:r>
    </w:p>
    <w:p w14:paraId="6733B842"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、募集期</w:t>
      </w:r>
      <w:r w:rsidR="00DD1CDD" w:rsidRPr="00C664EC">
        <w:rPr>
          <w:rFonts w:hAnsi="宋体"/>
          <w:bCs/>
          <w:szCs w:val="21"/>
        </w:rPr>
        <w:t>资金</w:t>
      </w:r>
      <w:r w:rsidRPr="00C664EC">
        <w:rPr>
          <w:rFonts w:hAnsi="宋体"/>
          <w:bCs/>
          <w:szCs w:val="21"/>
        </w:rPr>
        <w:t>的处理方式</w:t>
      </w:r>
    </w:p>
    <w:p w14:paraId="46309ECF" w14:textId="77777777" w:rsidR="00CF3963" w:rsidRPr="00C664EC" w:rsidRDefault="002F4C4D" w:rsidP="0079698E">
      <w:pPr>
        <w:spacing w:line="360" w:lineRule="auto"/>
        <w:ind w:firstLineChars="200" w:firstLine="420"/>
        <w:rPr>
          <w:bCs/>
          <w:szCs w:val="21"/>
        </w:rPr>
      </w:pPr>
      <w:r w:rsidRPr="00C664EC">
        <w:rPr>
          <w:rFonts w:hAnsi="宋体"/>
          <w:bCs/>
          <w:szCs w:val="21"/>
        </w:rPr>
        <w:t>基金募集期间募集的资金应当存入专门账户，在基金募集行为结束前，任何人不得动用。</w:t>
      </w:r>
    </w:p>
    <w:p w14:paraId="52493514" w14:textId="77777777" w:rsidR="003141DE" w:rsidRPr="00C664EC" w:rsidRDefault="003141DE" w:rsidP="0079698E">
      <w:pPr>
        <w:spacing w:line="360" w:lineRule="auto"/>
        <w:ind w:firstLineChars="200" w:firstLine="420"/>
        <w:rPr>
          <w:bCs/>
          <w:szCs w:val="21"/>
        </w:rPr>
      </w:pPr>
      <w:r w:rsidRPr="00C664EC">
        <w:rPr>
          <w:rFonts w:hAnsi="宋体"/>
          <w:bCs/>
          <w:szCs w:val="21"/>
        </w:rPr>
        <w:t>三、基金份额认购</w:t>
      </w:r>
      <w:r w:rsidR="00E51A42" w:rsidRPr="00C664EC">
        <w:rPr>
          <w:rFonts w:hAnsi="宋体"/>
          <w:bCs/>
          <w:szCs w:val="21"/>
        </w:rPr>
        <w:t>数额</w:t>
      </w:r>
      <w:r w:rsidRPr="00C664EC">
        <w:rPr>
          <w:rFonts w:hAnsi="宋体"/>
          <w:bCs/>
          <w:szCs w:val="21"/>
        </w:rPr>
        <w:t>的限制</w:t>
      </w:r>
    </w:p>
    <w:p w14:paraId="5D861DD9" w14:textId="77777777" w:rsidR="003141DE" w:rsidRPr="00C664EC" w:rsidRDefault="00DD1CDD" w:rsidP="0079698E">
      <w:pPr>
        <w:spacing w:line="360" w:lineRule="auto"/>
        <w:ind w:firstLineChars="200" w:firstLine="422"/>
        <w:rPr>
          <w:rFonts w:hAnsi="宋体"/>
          <w:bCs/>
          <w:szCs w:val="21"/>
        </w:rPr>
      </w:pPr>
      <w:r w:rsidRPr="00C664EC">
        <w:rPr>
          <w:rFonts w:hAnsi="宋体"/>
          <w:b/>
          <w:bCs/>
          <w:szCs w:val="21"/>
        </w:rPr>
        <w:t>基金管理人可以对投资者的认购数额进行限制，具体限制和处理方法请参看招募说明书</w:t>
      </w:r>
      <w:r w:rsidR="002F4C4D" w:rsidRPr="00C664EC">
        <w:rPr>
          <w:rFonts w:hAnsi="宋体"/>
          <w:b/>
          <w:bCs/>
          <w:szCs w:val="21"/>
        </w:rPr>
        <w:t>或相关公告</w:t>
      </w:r>
      <w:r w:rsidR="003141DE" w:rsidRPr="00C664EC">
        <w:rPr>
          <w:rFonts w:hAnsi="宋体"/>
          <w:bCs/>
          <w:szCs w:val="21"/>
        </w:rPr>
        <w:t>。</w:t>
      </w:r>
    </w:p>
    <w:p w14:paraId="7D340903" w14:textId="77777777" w:rsidR="00015FC4" w:rsidRPr="00C664EC" w:rsidRDefault="00015FC4" w:rsidP="00015FC4">
      <w:pPr>
        <w:spacing w:line="360" w:lineRule="auto"/>
        <w:ind w:firstLineChars="200" w:firstLine="420"/>
        <w:rPr>
          <w:bCs/>
          <w:szCs w:val="21"/>
        </w:rPr>
      </w:pPr>
      <w:r w:rsidRPr="00C664EC">
        <w:rPr>
          <w:rFonts w:hint="eastAsia"/>
          <w:bCs/>
          <w:szCs w:val="21"/>
        </w:rPr>
        <w:t>四</w:t>
      </w:r>
      <w:r w:rsidRPr="00C664EC">
        <w:rPr>
          <w:rFonts w:hint="eastAsia"/>
          <w:bCs/>
          <w:szCs w:val="21"/>
        </w:rPr>
        <w:t xml:space="preserve"> </w:t>
      </w:r>
      <w:r w:rsidRPr="00C664EC">
        <w:rPr>
          <w:rFonts w:hint="eastAsia"/>
          <w:bCs/>
          <w:szCs w:val="21"/>
        </w:rPr>
        <w:t>、基金认购的其他具体规定</w:t>
      </w:r>
    </w:p>
    <w:p w14:paraId="504AA99B" w14:textId="77777777" w:rsidR="00015FC4" w:rsidRPr="00C664EC" w:rsidRDefault="00015FC4" w:rsidP="00015FC4">
      <w:pPr>
        <w:spacing w:line="360" w:lineRule="auto"/>
        <w:ind w:firstLineChars="200" w:firstLine="420"/>
        <w:rPr>
          <w:bCs/>
          <w:szCs w:val="21"/>
        </w:rPr>
      </w:pPr>
      <w:r w:rsidRPr="00C664EC">
        <w:rPr>
          <w:rFonts w:hint="eastAsia"/>
          <w:bCs/>
          <w:szCs w:val="21"/>
        </w:rPr>
        <w:t>投资人认购原则、认购时间安排、投资人认购应提交的文件和办理的手续等事项，由基金管理人根据相关法律法规以及本基金合同的规定，在招募说明书或基金份额发售公告中确定并披露。</w:t>
      </w:r>
    </w:p>
    <w:p w14:paraId="5B598057"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kern w:val="44"/>
          <w:sz w:val="21"/>
          <w:szCs w:val="21"/>
        </w:rPr>
        <w:br w:type="page"/>
      </w:r>
      <w:bookmarkStart w:id="90" w:name="_Toc26986"/>
      <w:bookmarkStart w:id="91" w:name="_Toc7848"/>
      <w:bookmarkStart w:id="92" w:name="_Toc1823"/>
      <w:bookmarkStart w:id="93" w:name="_Toc141703885"/>
      <w:bookmarkStart w:id="94" w:name="_Toc18329"/>
      <w:bookmarkStart w:id="95" w:name="_Toc21988"/>
      <w:bookmarkStart w:id="96" w:name="_Toc18526"/>
      <w:bookmarkStart w:id="97" w:name="_Toc4741"/>
      <w:bookmarkStart w:id="98" w:name="_Toc18797"/>
      <w:bookmarkStart w:id="99" w:name="_Toc14893"/>
      <w:bookmarkStart w:id="100" w:name="_Toc17912"/>
      <w:bookmarkStart w:id="101" w:name="_Toc139991735"/>
      <w:bookmarkStart w:id="102" w:name="_Toc6559"/>
      <w:bookmarkStart w:id="103" w:name="_Toc14078723"/>
      <w:bookmarkStart w:id="104" w:name="_Toc133341661"/>
      <w:r w:rsidRPr="00C664EC">
        <w:rPr>
          <w:rFonts w:ascii="Times New Roman" w:hAnsi="宋体"/>
          <w:color w:val="auto"/>
          <w:sz w:val="21"/>
          <w:szCs w:val="21"/>
        </w:rPr>
        <w:t>第五部分</w:t>
      </w:r>
      <w:r w:rsidRPr="00C664EC">
        <w:rPr>
          <w:rFonts w:ascii="Times New Roman" w:hAnsi="宋体"/>
          <w:color w:val="auto"/>
          <w:sz w:val="21"/>
          <w:szCs w:val="21"/>
        </w:rPr>
        <w:t xml:space="preserve">  </w:t>
      </w:r>
      <w:r w:rsidRPr="00C664EC">
        <w:rPr>
          <w:rFonts w:ascii="Times New Roman" w:hAnsi="宋体"/>
          <w:color w:val="auto"/>
          <w:sz w:val="21"/>
          <w:szCs w:val="21"/>
        </w:rPr>
        <w:t>基金备案</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14:paraId="139D6C10" w14:textId="77777777" w:rsidR="003141DE" w:rsidRPr="00C664EC" w:rsidRDefault="003141DE">
      <w:pPr>
        <w:spacing w:line="360" w:lineRule="auto"/>
        <w:ind w:firstLine="540"/>
        <w:rPr>
          <w:bCs/>
          <w:szCs w:val="21"/>
        </w:rPr>
      </w:pPr>
    </w:p>
    <w:p w14:paraId="19476F37" w14:textId="77777777" w:rsidR="003141DE" w:rsidRPr="00C664EC" w:rsidRDefault="003141DE" w:rsidP="0079698E">
      <w:pPr>
        <w:spacing w:line="360" w:lineRule="auto"/>
        <w:ind w:firstLineChars="200" w:firstLine="420"/>
        <w:rPr>
          <w:bCs/>
          <w:szCs w:val="21"/>
        </w:rPr>
      </w:pPr>
      <w:r w:rsidRPr="00C664EC">
        <w:rPr>
          <w:rFonts w:hAnsi="宋体"/>
          <w:bCs/>
          <w:szCs w:val="21"/>
        </w:rPr>
        <w:t>一、基金备案的条件</w:t>
      </w:r>
    </w:p>
    <w:p w14:paraId="64825CCE" w14:textId="77777777" w:rsidR="003141DE" w:rsidRPr="00C664EC" w:rsidRDefault="003141DE" w:rsidP="0079698E">
      <w:pPr>
        <w:spacing w:line="360" w:lineRule="auto"/>
        <w:ind w:firstLineChars="200" w:firstLine="420"/>
        <w:rPr>
          <w:bCs/>
          <w:szCs w:val="21"/>
        </w:rPr>
      </w:pPr>
      <w:r w:rsidRPr="00C664EC">
        <w:rPr>
          <w:rFonts w:hAnsi="宋体"/>
          <w:bCs/>
          <w:szCs w:val="21"/>
        </w:rPr>
        <w:t>本基金自基金份额发售之日起</w:t>
      </w:r>
      <w:r w:rsidRPr="00C664EC">
        <w:rPr>
          <w:bCs/>
          <w:szCs w:val="21"/>
        </w:rPr>
        <w:t>3</w:t>
      </w:r>
      <w:r w:rsidRPr="00C664EC">
        <w:rPr>
          <w:rFonts w:hAnsi="宋体"/>
          <w:bCs/>
          <w:szCs w:val="21"/>
        </w:rPr>
        <w:t>个月内，在基金募集份额总额不少于</w:t>
      </w:r>
      <w:r w:rsidRPr="00C664EC">
        <w:rPr>
          <w:bCs/>
          <w:szCs w:val="21"/>
        </w:rPr>
        <w:t>2</w:t>
      </w:r>
      <w:r w:rsidRPr="00C664EC">
        <w:rPr>
          <w:rFonts w:hAnsi="宋体"/>
          <w:bCs/>
          <w:szCs w:val="21"/>
        </w:rPr>
        <w:t>亿份，基金募集金额不少于</w:t>
      </w:r>
      <w:r w:rsidRPr="00C664EC">
        <w:rPr>
          <w:bCs/>
          <w:szCs w:val="21"/>
        </w:rPr>
        <w:t>2</w:t>
      </w:r>
      <w:r w:rsidRPr="00C664EC">
        <w:rPr>
          <w:rFonts w:hAnsi="宋体"/>
          <w:bCs/>
          <w:szCs w:val="21"/>
        </w:rPr>
        <w:t>亿元人民币</w:t>
      </w:r>
      <w:proofErr w:type="gramStart"/>
      <w:r w:rsidRPr="00C664EC">
        <w:rPr>
          <w:rFonts w:hAnsi="宋体"/>
          <w:bCs/>
          <w:szCs w:val="21"/>
        </w:rPr>
        <w:t>且基金</w:t>
      </w:r>
      <w:proofErr w:type="gramEnd"/>
      <w:r w:rsidRPr="00C664EC">
        <w:rPr>
          <w:rFonts w:hAnsi="宋体"/>
          <w:bCs/>
          <w:szCs w:val="21"/>
        </w:rPr>
        <w:t>认购人数不少于</w:t>
      </w:r>
      <w:r w:rsidRPr="00C664EC">
        <w:rPr>
          <w:bCs/>
          <w:szCs w:val="21"/>
        </w:rPr>
        <w:t>200</w:t>
      </w:r>
      <w:r w:rsidRPr="00C664EC">
        <w:rPr>
          <w:rFonts w:hAnsi="宋体"/>
          <w:bCs/>
          <w:szCs w:val="21"/>
        </w:rPr>
        <w:t>人的条件下，</w:t>
      </w:r>
      <w:r w:rsidR="005F650D" w:rsidRPr="00C664EC">
        <w:rPr>
          <w:rFonts w:hAnsi="宋体"/>
          <w:bCs/>
          <w:szCs w:val="21"/>
        </w:rPr>
        <w:t>基金募集期届满或</w:t>
      </w:r>
      <w:r w:rsidRPr="00C664EC">
        <w:rPr>
          <w:rFonts w:hAnsi="宋体"/>
          <w:bCs/>
          <w:szCs w:val="21"/>
        </w:rPr>
        <w:t>基金管理人依据法律法规及招募说明书可以决定停止基金发售，并在</w:t>
      </w:r>
      <w:r w:rsidRPr="00C664EC">
        <w:rPr>
          <w:bCs/>
          <w:szCs w:val="21"/>
        </w:rPr>
        <w:t>10</w:t>
      </w:r>
      <w:r w:rsidRPr="00C664EC">
        <w:rPr>
          <w:rFonts w:hAnsi="宋体"/>
          <w:bCs/>
          <w:szCs w:val="21"/>
        </w:rPr>
        <w:t>日内聘请法定验资机构验资，自收到验资报告之日起</w:t>
      </w:r>
      <w:r w:rsidRPr="00C664EC">
        <w:rPr>
          <w:bCs/>
          <w:szCs w:val="21"/>
        </w:rPr>
        <w:t>10</w:t>
      </w:r>
      <w:r w:rsidRPr="00C664EC">
        <w:rPr>
          <w:rFonts w:hAnsi="宋体"/>
          <w:bCs/>
          <w:szCs w:val="21"/>
        </w:rPr>
        <w:t>日内，向中国证监会办理基金备案手续。</w:t>
      </w:r>
    </w:p>
    <w:p w14:paraId="782F4424" w14:textId="77777777" w:rsidR="003141DE" w:rsidRPr="00C664EC" w:rsidRDefault="003141DE" w:rsidP="0079698E">
      <w:pPr>
        <w:spacing w:line="360" w:lineRule="auto"/>
        <w:ind w:firstLineChars="200" w:firstLine="420"/>
        <w:jc w:val="left"/>
        <w:rPr>
          <w:bCs/>
          <w:szCs w:val="21"/>
        </w:rPr>
      </w:pPr>
      <w:r w:rsidRPr="00C664EC">
        <w:rPr>
          <w:rFonts w:hAnsi="宋体"/>
          <w:bCs/>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8561C34" w14:textId="77777777" w:rsidR="003141DE" w:rsidRPr="00C664EC" w:rsidRDefault="003141DE" w:rsidP="0079698E">
      <w:pPr>
        <w:spacing w:line="360" w:lineRule="auto"/>
        <w:ind w:firstLineChars="200" w:firstLine="420"/>
        <w:rPr>
          <w:bCs/>
          <w:szCs w:val="21"/>
        </w:rPr>
      </w:pPr>
      <w:r w:rsidRPr="00C664EC">
        <w:rPr>
          <w:rFonts w:hAnsi="宋体"/>
          <w:bCs/>
          <w:szCs w:val="21"/>
        </w:rPr>
        <w:t>二、基金合同不能生效时募集资金的处理方式</w:t>
      </w:r>
    </w:p>
    <w:p w14:paraId="2A84CBF0" w14:textId="77777777" w:rsidR="003141DE" w:rsidRPr="00C664EC" w:rsidRDefault="003141DE">
      <w:pPr>
        <w:spacing w:line="360" w:lineRule="auto"/>
        <w:ind w:firstLine="480"/>
        <w:rPr>
          <w:bCs/>
          <w:szCs w:val="21"/>
        </w:rPr>
      </w:pPr>
      <w:r w:rsidRPr="00C664EC">
        <w:rPr>
          <w:rFonts w:hAnsi="宋体"/>
          <w:bCs/>
          <w:szCs w:val="21"/>
        </w:rPr>
        <w:t>如果募集期限届满，未满足基金备案条件，基金管理人应当承担下列责任：</w:t>
      </w:r>
    </w:p>
    <w:p w14:paraId="43906FE2" w14:textId="77777777" w:rsidR="003141DE" w:rsidRPr="00C664EC" w:rsidRDefault="003141DE">
      <w:pPr>
        <w:spacing w:line="360" w:lineRule="auto"/>
        <w:ind w:firstLine="480"/>
        <w:rPr>
          <w:bCs/>
          <w:szCs w:val="21"/>
        </w:rPr>
      </w:pPr>
      <w:r w:rsidRPr="00C664EC">
        <w:rPr>
          <w:bCs/>
          <w:szCs w:val="21"/>
        </w:rPr>
        <w:t>1</w:t>
      </w:r>
      <w:r w:rsidRPr="00C664EC">
        <w:rPr>
          <w:rFonts w:hAnsi="宋体"/>
          <w:bCs/>
          <w:szCs w:val="21"/>
        </w:rPr>
        <w:t>、以其固有财产承担因募集行为而产生的债务和费用</w:t>
      </w:r>
      <w:r w:rsidR="00AF12B0" w:rsidRPr="00C664EC">
        <w:rPr>
          <w:rFonts w:hAnsi="宋体" w:hint="eastAsia"/>
          <w:bCs/>
          <w:szCs w:val="21"/>
        </w:rPr>
        <w:t>。</w:t>
      </w:r>
    </w:p>
    <w:p w14:paraId="172105B3" w14:textId="38497663"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、在基金募集期限届满后</w:t>
      </w:r>
      <w:r w:rsidRPr="00C664EC">
        <w:rPr>
          <w:bCs/>
          <w:szCs w:val="21"/>
        </w:rPr>
        <w:t>30</w:t>
      </w:r>
      <w:r w:rsidRPr="00C664EC">
        <w:rPr>
          <w:rFonts w:hAnsi="宋体"/>
          <w:bCs/>
          <w:szCs w:val="21"/>
        </w:rPr>
        <w:t>日内返还投资者已</w:t>
      </w:r>
      <w:r w:rsidR="00FF5E85" w:rsidRPr="00C664EC">
        <w:rPr>
          <w:rFonts w:hAnsi="宋体" w:hint="eastAsia"/>
          <w:bCs/>
          <w:szCs w:val="21"/>
        </w:rPr>
        <w:t>交</w:t>
      </w:r>
      <w:r w:rsidRPr="00C664EC">
        <w:rPr>
          <w:rFonts w:hAnsi="宋体"/>
          <w:bCs/>
          <w:szCs w:val="21"/>
        </w:rPr>
        <w:t>纳的款项，并加计银行同期存款利息</w:t>
      </w:r>
      <w:r w:rsidR="00E921DE" w:rsidRPr="00C664EC">
        <w:rPr>
          <w:rFonts w:hAnsi="宋体"/>
          <w:bCs/>
          <w:szCs w:val="21"/>
        </w:rPr>
        <w:t>。</w:t>
      </w:r>
    </w:p>
    <w:p w14:paraId="68E45A46"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、如基金募集失败，基金管理人、基金托管人及销售机构不得请求报酬。基金管理人、基金托管人和销售机构为基金募集支付之一切费用应由各方各自承担。</w:t>
      </w:r>
    </w:p>
    <w:p w14:paraId="1B681CC1" w14:textId="77777777" w:rsidR="003141DE" w:rsidRPr="00C664EC" w:rsidRDefault="003141DE" w:rsidP="0079698E">
      <w:pPr>
        <w:spacing w:line="360" w:lineRule="auto"/>
        <w:ind w:firstLineChars="200" w:firstLine="420"/>
        <w:rPr>
          <w:bCs/>
          <w:szCs w:val="21"/>
        </w:rPr>
      </w:pPr>
      <w:r w:rsidRPr="00C664EC">
        <w:rPr>
          <w:rFonts w:hAnsi="宋体"/>
          <w:bCs/>
          <w:szCs w:val="21"/>
        </w:rPr>
        <w:t>三、基金存续期内的基金份额持有人数量和资产规模</w:t>
      </w:r>
    </w:p>
    <w:p w14:paraId="0423CC1E" w14:textId="5BBC332F" w:rsidR="003141DE" w:rsidRPr="00C664EC" w:rsidRDefault="003141DE" w:rsidP="0079698E">
      <w:pPr>
        <w:spacing w:line="360" w:lineRule="auto"/>
        <w:ind w:firstLineChars="200" w:firstLine="420"/>
        <w:rPr>
          <w:bCs/>
          <w:szCs w:val="21"/>
        </w:rPr>
      </w:pPr>
      <w:r w:rsidRPr="00C664EC">
        <w:rPr>
          <w:rFonts w:hAnsi="宋体"/>
          <w:bCs/>
          <w:szCs w:val="21"/>
        </w:rPr>
        <w:t>《基金合同》生效后，连续</w:t>
      </w:r>
      <w:r w:rsidRPr="00C664EC">
        <w:rPr>
          <w:bCs/>
          <w:szCs w:val="21"/>
        </w:rPr>
        <w:t>20</w:t>
      </w:r>
      <w:r w:rsidRPr="00C664EC">
        <w:rPr>
          <w:rFonts w:hAnsi="宋体"/>
          <w:bCs/>
          <w:szCs w:val="21"/>
        </w:rPr>
        <w:t>个工作日出现基金份额持有人数量不满</w:t>
      </w:r>
      <w:r w:rsidRPr="00C664EC">
        <w:rPr>
          <w:bCs/>
          <w:szCs w:val="21"/>
        </w:rPr>
        <w:t>200</w:t>
      </w:r>
      <w:r w:rsidRPr="00C664EC">
        <w:rPr>
          <w:rFonts w:hAnsi="宋体"/>
          <w:bCs/>
          <w:szCs w:val="21"/>
        </w:rPr>
        <w:t>人或者基金资产净值低于</w:t>
      </w:r>
      <w:r w:rsidRPr="00C664EC">
        <w:rPr>
          <w:bCs/>
          <w:szCs w:val="21"/>
        </w:rPr>
        <w:t>5000</w:t>
      </w:r>
      <w:r w:rsidRPr="00C664EC">
        <w:rPr>
          <w:rFonts w:hAnsi="宋体"/>
          <w:bCs/>
          <w:szCs w:val="21"/>
        </w:rPr>
        <w:t>万元情形的，基金管理人应当在定期报告中予以披露；连续</w:t>
      </w:r>
      <w:r w:rsidRPr="00C664EC">
        <w:rPr>
          <w:bCs/>
          <w:szCs w:val="21"/>
        </w:rPr>
        <w:t>60</w:t>
      </w:r>
      <w:r w:rsidRPr="00C664EC">
        <w:rPr>
          <w:rFonts w:hAnsi="宋体"/>
          <w:bCs/>
          <w:szCs w:val="21"/>
        </w:rPr>
        <w:t>个工作日出现前述情形的，基金管理人应当</w:t>
      </w:r>
      <w:r w:rsidR="00341D59" w:rsidRPr="00C664EC">
        <w:rPr>
          <w:bCs/>
          <w:szCs w:val="21"/>
        </w:rPr>
        <w:t>10</w:t>
      </w:r>
      <w:r w:rsidR="00341D59" w:rsidRPr="00C664EC">
        <w:rPr>
          <w:rFonts w:hAnsi="宋体"/>
          <w:bCs/>
          <w:szCs w:val="21"/>
        </w:rPr>
        <w:t>个工作日内</w:t>
      </w:r>
      <w:r w:rsidRPr="00C664EC">
        <w:rPr>
          <w:rFonts w:hAnsi="宋体"/>
          <w:bCs/>
          <w:szCs w:val="21"/>
        </w:rPr>
        <w:t>向中国证监会报告并提出解决方案，如</w:t>
      </w:r>
      <w:r w:rsidR="00D547DE" w:rsidRPr="00C664EC">
        <w:rPr>
          <w:rFonts w:hAnsi="宋体" w:hint="eastAsia"/>
          <w:bCs/>
          <w:szCs w:val="21"/>
        </w:rPr>
        <w:t>持续运作、</w:t>
      </w:r>
      <w:r w:rsidRPr="00C664EC">
        <w:rPr>
          <w:rFonts w:hAnsi="宋体"/>
          <w:bCs/>
          <w:szCs w:val="21"/>
        </w:rPr>
        <w:t>转换运作方式、与其他基金合并或者终止基金合同等，并</w:t>
      </w:r>
      <w:r w:rsidR="00341D59" w:rsidRPr="00C664EC">
        <w:rPr>
          <w:bCs/>
          <w:szCs w:val="21"/>
        </w:rPr>
        <w:t>6</w:t>
      </w:r>
      <w:r w:rsidR="00341D59" w:rsidRPr="00C664EC">
        <w:rPr>
          <w:rFonts w:hAnsi="宋体"/>
          <w:bCs/>
          <w:szCs w:val="21"/>
        </w:rPr>
        <w:t>个月内</w:t>
      </w:r>
      <w:r w:rsidR="00003EBA" w:rsidRPr="00C664EC">
        <w:rPr>
          <w:rFonts w:hAnsi="宋体" w:hint="eastAsia"/>
          <w:bCs/>
          <w:szCs w:val="21"/>
        </w:rPr>
        <w:t>召集</w:t>
      </w:r>
      <w:r w:rsidRPr="00C664EC">
        <w:rPr>
          <w:rFonts w:hAnsi="宋体"/>
          <w:bCs/>
          <w:szCs w:val="21"/>
        </w:rPr>
        <w:t>基金份额持有人大会。</w:t>
      </w:r>
    </w:p>
    <w:p w14:paraId="6C5A509F" w14:textId="77777777" w:rsidR="003141DE" w:rsidRPr="00C664EC" w:rsidRDefault="003141DE" w:rsidP="0079698E">
      <w:pPr>
        <w:spacing w:line="360" w:lineRule="auto"/>
        <w:ind w:firstLineChars="200" w:firstLine="420"/>
        <w:rPr>
          <w:bCs/>
          <w:szCs w:val="21"/>
        </w:rPr>
      </w:pPr>
      <w:r w:rsidRPr="00C664EC">
        <w:rPr>
          <w:rFonts w:hAnsi="宋体"/>
          <w:bCs/>
          <w:szCs w:val="21"/>
        </w:rPr>
        <w:t>法律法规或中国证监会另有规定时，从其规定。</w:t>
      </w:r>
    </w:p>
    <w:p w14:paraId="5FD3C6AA" w14:textId="77777777" w:rsidR="00974F35" w:rsidRPr="00C664EC" w:rsidRDefault="003141DE" w:rsidP="00914DFE">
      <w:pPr>
        <w:pStyle w:val="1"/>
        <w:spacing w:before="0" w:after="0"/>
        <w:jc w:val="center"/>
        <w:rPr>
          <w:rFonts w:ascii="Times New Roman"/>
          <w:color w:val="auto"/>
          <w:sz w:val="21"/>
          <w:szCs w:val="21"/>
        </w:rPr>
      </w:pPr>
      <w:r w:rsidRPr="00C664EC">
        <w:rPr>
          <w:rFonts w:ascii="Times New Roman"/>
          <w:b w:val="0"/>
          <w:bCs/>
          <w:color w:val="auto"/>
          <w:kern w:val="44"/>
          <w:sz w:val="21"/>
          <w:szCs w:val="21"/>
        </w:rPr>
        <w:br w:type="page"/>
      </w:r>
      <w:bookmarkStart w:id="105" w:name="_Toc123051452"/>
      <w:bookmarkStart w:id="106" w:name="_Toc48649707"/>
      <w:bookmarkStart w:id="107" w:name="_Toc23822"/>
      <w:bookmarkStart w:id="108" w:name="_Toc139991736"/>
      <w:bookmarkStart w:id="109" w:name="_Toc79392606"/>
      <w:bookmarkStart w:id="110" w:name="_Toc10463"/>
      <w:bookmarkStart w:id="111" w:name="_Toc17244"/>
      <w:bookmarkStart w:id="112" w:name="_Toc23261"/>
      <w:bookmarkStart w:id="113" w:name="_Toc1427"/>
      <w:bookmarkStart w:id="114" w:name="_Toc1270"/>
      <w:bookmarkStart w:id="115" w:name="_Toc123102453"/>
      <w:bookmarkStart w:id="116" w:name="_Toc4003"/>
      <w:bookmarkStart w:id="117" w:name="_Toc98560352"/>
      <w:bookmarkStart w:id="118" w:name="_Toc123112234"/>
      <w:bookmarkStart w:id="119" w:name="_Toc141703886"/>
      <w:bookmarkStart w:id="120" w:name="_Toc20733"/>
      <w:bookmarkStart w:id="121" w:name="_Toc7920"/>
      <w:bookmarkStart w:id="122" w:name="_Toc610"/>
      <w:bookmarkStart w:id="123" w:name="_Toc11081"/>
      <w:bookmarkStart w:id="124" w:name="_Toc14078724"/>
      <w:bookmarkStart w:id="125" w:name="_Toc133341662"/>
      <w:r w:rsidR="009E3145" w:rsidRPr="00C664EC">
        <w:rPr>
          <w:rFonts w:ascii="Times New Roman" w:hAnsi="宋体"/>
          <w:color w:val="auto"/>
          <w:sz w:val="21"/>
          <w:szCs w:val="21"/>
        </w:rPr>
        <w:t>第六</w:t>
      </w:r>
      <w:r w:rsidR="00DB3735" w:rsidRPr="00C664EC">
        <w:rPr>
          <w:rFonts w:ascii="Times New Roman" w:hAnsi="宋体"/>
          <w:color w:val="auto"/>
          <w:sz w:val="21"/>
          <w:szCs w:val="21"/>
        </w:rPr>
        <w:t>部</w:t>
      </w:r>
      <w:r w:rsidRPr="00C664EC">
        <w:rPr>
          <w:rFonts w:ascii="Times New Roman" w:hAnsi="宋体"/>
          <w:color w:val="auto"/>
          <w:sz w:val="21"/>
          <w:szCs w:val="21"/>
        </w:rPr>
        <w:t>分</w:t>
      </w:r>
      <w:r w:rsidRPr="00C664EC">
        <w:rPr>
          <w:rFonts w:ascii="Times New Roman" w:hAnsi="宋体"/>
          <w:color w:val="auto"/>
          <w:sz w:val="21"/>
          <w:szCs w:val="21"/>
        </w:rPr>
        <w:t xml:space="preserve">  </w:t>
      </w:r>
      <w:r w:rsidRPr="00C664EC">
        <w:rPr>
          <w:rFonts w:ascii="Times New Roman" w:hAnsi="宋体"/>
          <w:color w:val="auto"/>
          <w:sz w:val="21"/>
          <w:szCs w:val="21"/>
        </w:rPr>
        <w:t>基金份额的申购与赎回</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5A795EF8" w14:textId="77777777" w:rsidR="003141DE" w:rsidRPr="00C664EC" w:rsidRDefault="003141DE">
      <w:pPr>
        <w:spacing w:line="360" w:lineRule="auto"/>
        <w:ind w:firstLine="540"/>
        <w:rPr>
          <w:bCs/>
          <w:szCs w:val="21"/>
        </w:rPr>
      </w:pPr>
    </w:p>
    <w:p w14:paraId="7D3D298E" w14:textId="77777777" w:rsidR="00AD34EE" w:rsidRPr="00C664EC" w:rsidRDefault="003141DE" w:rsidP="0079698E">
      <w:pPr>
        <w:spacing w:line="360" w:lineRule="auto"/>
        <w:ind w:firstLineChars="200" w:firstLine="420"/>
        <w:rPr>
          <w:bCs/>
          <w:szCs w:val="21"/>
        </w:rPr>
      </w:pPr>
      <w:r w:rsidRPr="00C664EC">
        <w:rPr>
          <w:rFonts w:hAnsi="宋体"/>
          <w:bCs/>
          <w:szCs w:val="21"/>
        </w:rPr>
        <w:t>一、申购和赎回场所</w:t>
      </w:r>
    </w:p>
    <w:p w14:paraId="686F5082" w14:textId="77777777" w:rsidR="00147654" w:rsidRPr="00C664EC" w:rsidRDefault="00147654" w:rsidP="00147654">
      <w:pPr>
        <w:spacing w:line="360" w:lineRule="auto"/>
        <w:ind w:firstLineChars="200" w:firstLine="420"/>
        <w:rPr>
          <w:rFonts w:hAnsi="宋体"/>
          <w:bCs/>
          <w:szCs w:val="21"/>
        </w:rPr>
      </w:pPr>
      <w:r w:rsidRPr="00C664EC">
        <w:rPr>
          <w:rFonts w:hAnsi="宋体" w:hint="eastAsia"/>
          <w:bCs/>
          <w:szCs w:val="21"/>
        </w:rPr>
        <w:t>投资者应当在申购赎回代理机构办理基金申购、赎回业务的营业场所或按申购赎回代理机构提供的其他方式办理基金份额的申购和赎回。</w:t>
      </w:r>
    </w:p>
    <w:p w14:paraId="2E702825" w14:textId="12DA8FC8" w:rsidR="003141DE" w:rsidRPr="00C664EC" w:rsidRDefault="00147654" w:rsidP="00147654">
      <w:pPr>
        <w:spacing w:line="360" w:lineRule="auto"/>
        <w:ind w:firstLineChars="200" w:firstLine="420"/>
        <w:rPr>
          <w:bCs/>
          <w:szCs w:val="21"/>
        </w:rPr>
      </w:pPr>
      <w:r w:rsidRPr="00C664EC">
        <w:rPr>
          <w:rFonts w:hAnsi="宋体" w:hint="eastAsia"/>
          <w:bCs/>
          <w:szCs w:val="21"/>
        </w:rPr>
        <w:t>基金管理人将在开放申购、赎回业务之前公示申购赎回代理机构的名单。基金管理人可根据情况变更或增减申购赎回代理机构，并在基金管理人网站公示</w:t>
      </w:r>
      <w:r w:rsidR="003141DE" w:rsidRPr="00C664EC">
        <w:rPr>
          <w:rFonts w:hAnsi="宋体"/>
          <w:bCs/>
          <w:szCs w:val="21"/>
        </w:rPr>
        <w:t>。</w:t>
      </w:r>
    </w:p>
    <w:p w14:paraId="1FC0DB26" w14:textId="77777777" w:rsidR="003141DE" w:rsidRPr="00C664EC" w:rsidRDefault="003141DE" w:rsidP="0079698E">
      <w:pPr>
        <w:spacing w:line="360" w:lineRule="auto"/>
        <w:ind w:firstLineChars="200" w:firstLine="420"/>
        <w:rPr>
          <w:bCs/>
          <w:szCs w:val="21"/>
        </w:rPr>
      </w:pPr>
      <w:r w:rsidRPr="00C664EC">
        <w:rPr>
          <w:rFonts w:hAnsi="宋体"/>
          <w:bCs/>
          <w:szCs w:val="21"/>
        </w:rPr>
        <w:t>二、申购和赎回的开放日及时间</w:t>
      </w:r>
    </w:p>
    <w:p w14:paraId="44A41420"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、开放日及开放时间</w:t>
      </w:r>
    </w:p>
    <w:p w14:paraId="65A4E8DD" w14:textId="77777777" w:rsidR="003141DE" w:rsidRPr="00C664EC" w:rsidRDefault="003141DE" w:rsidP="00A87807">
      <w:pPr>
        <w:spacing w:line="360" w:lineRule="auto"/>
        <w:ind w:firstLineChars="200" w:firstLine="420"/>
        <w:rPr>
          <w:rFonts w:hAnsi="宋体"/>
          <w:szCs w:val="21"/>
        </w:rPr>
      </w:pPr>
      <w:r w:rsidRPr="00C664EC">
        <w:rPr>
          <w:rFonts w:hAnsi="宋体"/>
          <w:bCs/>
          <w:szCs w:val="21"/>
        </w:rPr>
        <w:t>投资人在开放日办理基金份额的申购和赎回，</w:t>
      </w:r>
      <w:r w:rsidR="00A87807" w:rsidRPr="00C664EC">
        <w:rPr>
          <w:rFonts w:hAnsi="宋体"/>
          <w:szCs w:val="21"/>
        </w:rPr>
        <w:t>本基金的开放日为</w:t>
      </w:r>
      <w:r w:rsidR="008238B6" w:rsidRPr="00C664EC">
        <w:rPr>
          <w:rFonts w:hAnsi="宋体" w:hint="eastAsia"/>
          <w:szCs w:val="21"/>
        </w:rPr>
        <w:t>港股</w:t>
      </w:r>
      <w:proofErr w:type="gramStart"/>
      <w:r w:rsidR="008238B6" w:rsidRPr="00C664EC">
        <w:rPr>
          <w:rFonts w:hAnsi="宋体" w:hint="eastAsia"/>
          <w:szCs w:val="21"/>
        </w:rPr>
        <w:t>通交易</w:t>
      </w:r>
      <w:proofErr w:type="gramEnd"/>
      <w:r w:rsidR="008238B6" w:rsidRPr="00C664EC">
        <w:rPr>
          <w:rFonts w:hAnsi="宋体" w:hint="eastAsia"/>
          <w:szCs w:val="21"/>
        </w:rPr>
        <w:t>日</w:t>
      </w:r>
      <w:r w:rsidR="00A87807" w:rsidRPr="00C664EC">
        <w:rPr>
          <w:rFonts w:hAnsi="宋体"/>
          <w:szCs w:val="21"/>
        </w:rPr>
        <w:t>，但基金管理人根据法律法规、中国证监会的要求或本基金合同的规定公告暂停申购、赎回时除外。开放日的具体业务办理时间见招募说明书或相关公告。</w:t>
      </w:r>
    </w:p>
    <w:p w14:paraId="02864CF1" w14:textId="77777777" w:rsidR="003141DE" w:rsidRPr="00C664EC" w:rsidRDefault="003141DE" w:rsidP="0079698E">
      <w:pPr>
        <w:spacing w:line="360" w:lineRule="auto"/>
        <w:ind w:firstLineChars="200" w:firstLine="420"/>
        <w:rPr>
          <w:bCs/>
          <w:szCs w:val="21"/>
        </w:rPr>
      </w:pPr>
      <w:r w:rsidRPr="00C664EC">
        <w:rPr>
          <w:rFonts w:hAnsi="宋体"/>
          <w:bCs/>
          <w:szCs w:val="21"/>
        </w:rPr>
        <w:t>基金合同生效后，若出现新的证券</w:t>
      </w:r>
      <w:r w:rsidR="00015FC4" w:rsidRPr="00C664EC">
        <w:rPr>
          <w:rFonts w:hAnsi="宋体" w:hint="eastAsia"/>
          <w:bCs/>
          <w:szCs w:val="21"/>
        </w:rPr>
        <w:t>/</w:t>
      </w:r>
      <w:r w:rsidR="00015FC4" w:rsidRPr="00C664EC">
        <w:rPr>
          <w:rFonts w:hAnsi="宋体" w:hint="eastAsia"/>
          <w:bCs/>
          <w:szCs w:val="21"/>
        </w:rPr>
        <w:t>期货</w:t>
      </w:r>
      <w:r w:rsidRPr="00C664EC">
        <w:rPr>
          <w:rFonts w:hAnsi="宋体"/>
          <w:bCs/>
          <w:szCs w:val="21"/>
        </w:rPr>
        <w:t>交易市场、证券</w:t>
      </w:r>
      <w:r w:rsidR="00015FC4" w:rsidRPr="00C664EC">
        <w:rPr>
          <w:rFonts w:hAnsi="宋体" w:hint="eastAsia"/>
          <w:bCs/>
          <w:szCs w:val="21"/>
        </w:rPr>
        <w:t>/</w:t>
      </w:r>
      <w:r w:rsidR="00015FC4" w:rsidRPr="00C664EC">
        <w:rPr>
          <w:rFonts w:hAnsi="宋体" w:hint="eastAsia"/>
          <w:bCs/>
          <w:szCs w:val="21"/>
        </w:rPr>
        <w:t>期货</w:t>
      </w:r>
      <w:r w:rsidRPr="00C664EC">
        <w:rPr>
          <w:rFonts w:hAnsi="宋体"/>
          <w:bCs/>
          <w:szCs w:val="21"/>
        </w:rPr>
        <w:t>交易所交易时间变更或</w:t>
      </w:r>
      <w:r w:rsidR="00FC60AB" w:rsidRPr="00C664EC">
        <w:rPr>
          <w:rFonts w:hAnsi="宋体"/>
          <w:bCs/>
          <w:szCs w:val="21"/>
        </w:rPr>
        <w:t>实际情况需要</w:t>
      </w:r>
      <w:r w:rsidRPr="00C664EC">
        <w:rPr>
          <w:rFonts w:hAnsi="宋体"/>
          <w:bCs/>
          <w:szCs w:val="21"/>
        </w:rPr>
        <w:t>，基金管理人</w:t>
      </w:r>
      <w:r w:rsidR="006B2838" w:rsidRPr="00C664EC">
        <w:rPr>
          <w:rFonts w:hAnsi="宋体"/>
          <w:bCs/>
          <w:szCs w:val="21"/>
        </w:rPr>
        <w:t>有权</w:t>
      </w:r>
      <w:r w:rsidRPr="00C664EC">
        <w:rPr>
          <w:rFonts w:hAnsi="宋体"/>
          <w:bCs/>
          <w:szCs w:val="21"/>
        </w:rPr>
        <w:t>视情况对前述开放日及开放时间进行相应的调整，但应在实施日前依照《信息披露办法》的有关规定在</w:t>
      </w:r>
      <w:r w:rsidR="009940E2" w:rsidRPr="00C664EC">
        <w:rPr>
          <w:rFonts w:hAnsi="宋体"/>
          <w:bCs/>
          <w:szCs w:val="21"/>
        </w:rPr>
        <w:t>规定媒介</w:t>
      </w:r>
      <w:r w:rsidRPr="00C664EC">
        <w:rPr>
          <w:rFonts w:hAnsi="宋体"/>
          <w:bCs/>
          <w:szCs w:val="21"/>
        </w:rPr>
        <w:t>上公告。</w:t>
      </w:r>
    </w:p>
    <w:p w14:paraId="7542672E"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、申购、赎回开始日及业务办理时间</w:t>
      </w:r>
    </w:p>
    <w:p w14:paraId="0F7D414F" w14:textId="77777777" w:rsidR="003141DE" w:rsidRPr="00C664EC" w:rsidRDefault="003141DE" w:rsidP="0079698E">
      <w:pPr>
        <w:spacing w:line="360" w:lineRule="auto"/>
        <w:ind w:firstLineChars="200" w:firstLine="420"/>
        <w:rPr>
          <w:bCs/>
          <w:szCs w:val="21"/>
        </w:rPr>
      </w:pPr>
      <w:r w:rsidRPr="00C664EC">
        <w:rPr>
          <w:rFonts w:hAnsi="宋体"/>
          <w:bCs/>
          <w:szCs w:val="21"/>
        </w:rPr>
        <w:t>基金管理人自基金合同生效之日起不超过</w:t>
      </w:r>
      <w:r w:rsidR="00FC60AB" w:rsidRPr="00C664EC">
        <w:rPr>
          <w:bCs/>
          <w:szCs w:val="21"/>
        </w:rPr>
        <w:t>3</w:t>
      </w:r>
      <w:r w:rsidR="00FC60AB" w:rsidRPr="00C664EC">
        <w:rPr>
          <w:rFonts w:hAnsi="宋体"/>
          <w:bCs/>
          <w:szCs w:val="21"/>
        </w:rPr>
        <w:t>个月</w:t>
      </w:r>
      <w:r w:rsidRPr="00C664EC">
        <w:rPr>
          <w:rFonts w:hAnsi="宋体"/>
          <w:bCs/>
          <w:szCs w:val="21"/>
        </w:rPr>
        <w:t>开始办理申购，具体业务办理时间在申购开始公告中规定。</w:t>
      </w:r>
    </w:p>
    <w:p w14:paraId="533F25FA" w14:textId="77777777" w:rsidR="003141DE" w:rsidRPr="00C664EC" w:rsidRDefault="003141DE" w:rsidP="0079698E">
      <w:pPr>
        <w:spacing w:line="360" w:lineRule="auto"/>
        <w:ind w:firstLineChars="200" w:firstLine="420"/>
        <w:rPr>
          <w:bCs/>
          <w:szCs w:val="21"/>
        </w:rPr>
      </w:pPr>
      <w:r w:rsidRPr="00C664EC">
        <w:rPr>
          <w:rFonts w:hAnsi="宋体"/>
          <w:bCs/>
          <w:szCs w:val="21"/>
        </w:rPr>
        <w:t>基金管理人自基金合同生效之日起不超过</w:t>
      </w:r>
      <w:r w:rsidR="00FC60AB" w:rsidRPr="00C664EC">
        <w:rPr>
          <w:bCs/>
          <w:szCs w:val="21"/>
        </w:rPr>
        <w:t>3</w:t>
      </w:r>
      <w:r w:rsidR="00FC60AB" w:rsidRPr="00C664EC">
        <w:rPr>
          <w:rFonts w:hAnsi="宋体"/>
          <w:bCs/>
          <w:szCs w:val="21"/>
        </w:rPr>
        <w:t>个月</w:t>
      </w:r>
      <w:r w:rsidRPr="00C664EC">
        <w:rPr>
          <w:rFonts w:hAnsi="宋体"/>
          <w:bCs/>
          <w:szCs w:val="21"/>
        </w:rPr>
        <w:t>开始办理赎回，具体业务办理时间在赎回开始公告中规定。</w:t>
      </w:r>
    </w:p>
    <w:p w14:paraId="38A0BD17" w14:textId="77777777" w:rsidR="00FC60AB" w:rsidRPr="00C664EC" w:rsidRDefault="00FC60AB" w:rsidP="0079698E">
      <w:pPr>
        <w:spacing w:line="360" w:lineRule="auto"/>
        <w:ind w:firstLineChars="200" w:firstLine="420"/>
        <w:rPr>
          <w:bCs/>
          <w:szCs w:val="21"/>
        </w:rPr>
      </w:pPr>
      <w:r w:rsidRPr="00C664EC">
        <w:rPr>
          <w:rFonts w:hAnsi="宋体"/>
          <w:bCs/>
          <w:szCs w:val="21"/>
        </w:rPr>
        <w:t>本基金可在基金上市交易之前开始办理申购、赎回，但在基金申请上市期间，可暂停办理申购、赎回；具体申购、赎回业务办理时间在申购、赎回开始公告中规定。</w:t>
      </w:r>
    </w:p>
    <w:p w14:paraId="0982E9F5" w14:textId="77777777" w:rsidR="00AD34EE" w:rsidRPr="00C664EC" w:rsidRDefault="003141DE" w:rsidP="0079698E">
      <w:pPr>
        <w:spacing w:line="360" w:lineRule="auto"/>
        <w:ind w:firstLineChars="200" w:firstLine="420"/>
        <w:rPr>
          <w:bCs/>
          <w:szCs w:val="21"/>
        </w:rPr>
      </w:pPr>
      <w:r w:rsidRPr="00C664EC">
        <w:rPr>
          <w:rFonts w:hAnsi="宋体"/>
          <w:bCs/>
          <w:szCs w:val="21"/>
        </w:rPr>
        <w:t>在确定申购开始与赎回开始时间后，基金管理人应在申购、赎回开放日前依照《信息披露办法》的有关规定在</w:t>
      </w:r>
      <w:r w:rsidR="009940E2" w:rsidRPr="00C664EC">
        <w:rPr>
          <w:rFonts w:hAnsi="宋体"/>
          <w:bCs/>
          <w:szCs w:val="21"/>
        </w:rPr>
        <w:t>规定媒介</w:t>
      </w:r>
      <w:r w:rsidRPr="00C664EC">
        <w:rPr>
          <w:rFonts w:hAnsi="宋体"/>
          <w:bCs/>
          <w:szCs w:val="21"/>
        </w:rPr>
        <w:t>上公告申购与赎回的开始时间。</w:t>
      </w:r>
    </w:p>
    <w:p w14:paraId="7E56243B" w14:textId="77777777" w:rsidR="003141DE" w:rsidRPr="00C664EC" w:rsidRDefault="003141DE" w:rsidP="0079698E">
      <w:pPr>
        <w:spacing w:line="360" w:lineRule="auto"/>
        <w:ind w:firstLineChars="200" w:firstLine="420"/>
        <w:rPr>
          <w:bCs/>
          <w:szCs w:val="21"/>
        </w:rPr>
      </w:pPr>
      <w:r w:rsidRPr="00C664EC">
        <w:rPr>
          <w:rFonts w:hAnsi="宋体"/>
          <w:bCs/>
          <w:szCs w:val="21"/>
        </w:rPr>
        <w:t>三、申购与赎回的原则</w:t>
      </w:r>
    </w:p>
    <w:p w14:paraId="49B8EF88" w14:textId="77777777" w:rsidR="006C6F28" w:rsidRPr="00C664EC" w:rsidRDefault="006C6F28" w:rsidP="0079698E">
      <w:pPr>
        <w:spacing w:line="360" w:lineRule="auto"/>
        <w:ind w:firstLineChars="200" w:firstLine="420"/>
        <w:rPr>
          <w:bCs/>
          <w:szCs w:val="21"/>
        </w:rPr>
      </w:pPr>
      <w:r w:rsidRPr="00C664EC">
        <w:rPr>
          <w:bCs/>
          <w:szCs w:val="21"/>
        </w:rPr>
        <w:t>1</w:t>
      </w:r>
      <w:r w:rsidRPr="00C664EC">
        <w:rPr>
          <w:rFonts w:hAnsi="宋体"/>
          <w:bCs/>
          <w:szCs w:val="21"/>
        </w:rPr>
        <w:t>、基金采用</w:t>
      </w:r>
      <w:r w:rsidRPr="00C664EC">
        <w:rPr>
          <w:bCs/>
          <w:szCs w:val="21"/>
        </w:rPr>
        <w:t>“</w:t>
      </w:r>
      <w:r w:rsidRPr="00C664EC">
        <w:rPr>
          <w:rFonts w:hAnsi="宋体"/>
          <w:bCs/>
          <w:szCs w:val="21"/>
        </w:rPr>
        <w:t>份额申购、份额赎回</w:t>
      </w:r>
      <w:r w:rsidRPr="00C664EC">
        <w:rPr>
          <w:bCs/>
          <w:szCs w:val="21"/>
        </w:rPr>
        <w:t>”</w:t>
      </w:r>
      <w:r w:rsidRPr="00C664EC">
        <w:rPr>
          <w:rFonts w:hAnsi="宋体"/>
          <w:bCs/>
          <w:szCs w:val="21"/>
        </w:rPr>
        <w:t>原则，即申购、赎回均以份额申请。</w:t>
      </w:r>
    </w:p>
    <w:p w14:paraId="56CA173C" w14:textId="77777777" w:rsidR="006C6F28" w:rsidRPr="00C664EC" w:rsidRDefault="006C6F28" w:rsidP="0079698E">
      <w:pPr>
        <w:spacing w:line="360" w:lineRule="auto"/>
        <w:ind w:firstLineChars="200" w:firstLine="420"/>
        <w:rPr>
          <w:bCs/>
          <w:szCs w:val="21"/>
        </w:rPr>
      </w:pPr>
      <w:r w:rsidRPr="00C664EC">
        <w:rPr>
          <w:bCs/>
          <w:szCs w:val="21"/>
        </w:rPr>
        <w:t>2</w:t>
      </w:r>
      <w:r w:rsidRPr="00C664EC">
        <w:rPr>
          <w:rFonts w:hAnsi="宋体"/>
          <w:bCs/>
          <w:szCs w:val="21"/>
        </w:rPr>
        <w:t>、基金的申购对价、赎回对价包括现金替代、现金差额及其他对价。</w:t>
      </w:r>
    </w:p>
    <w:p w14:paraId="21EA490B" w14:textId="77777777" w:rsidR="006C6F28" w:rsidRPr="00C664EC" w:rsidRDefault="006C6F28" w:rsidP="0079698E">
      <w:pPr>
        <w:spacing w:line="360" w:lineRule="auto"/>
        <w:ind w:firstLineChars="200" w:firstLine="420"/>
        <w:rPr>
          <w:bCs/>
          <w:szCs w:val="21"/>
        </w:rPr>
      </w:pPr>
      <w:r w:rsidRPr="00C664EC">
        <w:rPr>
          <w:bCs/>
          <w:szCs w:val="21"/>
        </w:rPr>
        <w:t>3</w:t>
      </w:r>
      <w:r w:rsidRPr="00C664EC">
        <w:rPr>
          <w:rFonts w:hAnsi="宋体"/>
          <w:bCs/>
          <w:szCs w:val="21"/>
        </w:rPr>
        <w:t>、申购、赎回申请提交后不得撤销。</w:t>
      </w:r>
    </w:p>
    <w:p w14:paraId="3400E238" w14:textId="77777777" w:rsidR="009F4812" w:rsidRPr="00C664EC" w:rsidRDefault="006C6F28" w:rsidP="0079698E">
      <w:pPr>
        <w:spacing w:line="360" w:lineRule="auto"/>
        <w:ind w:firstLineChars="200" w:firstLine="420"/>
        <w:rPr>
          <w:bCs/>
          <w:szCs w:val="21"/>
        </w:rPr>
      </w:pPr>
      <w:r w:rsidRPr="00C664EC">
        <w:rPr>
          <w:bCs/>
          <w:szCs w:val="21"/>
        </w:rPr>
        <w:t>4</w:t>
      </w:r>
      <w:r w:rsidRPr="00C664EC">
        <w:rPr>
          <w:rFonts w:hAnsi="宋体"/>
          <w:bCs/>
          <w:szCs w:val="21"/>
        </w:rPr>
        <w:t>、申购、赎回应遵守</w:t>
      </w:r>
      <w:r w:rsidR="00F4666E" w:rsidRPr="00C664EC">
        <w:rPr>
          <w:rFonts w:hAnsi="宋体" w:hint="eastAsia"/>
          <w:bCs/>
          <w:szCs w:val="21"/>
        </w:rPr>
        <w:t>《业务规则》及其他相关规定</w:t>
      </w:r>
      <w:r w:rsidR="0020741F" w:rsidRPr="00C664EC">
        <w:rPr>
          <w:rFonts w:hAnsi="宋体"/>
          <w:bCs/>
          <w:szCs w:val="21"/>
        </w:rPr>
        <w:t>。</w:t>
      </w:r>
    </w:p>
    <w:p w14:paraId="20F3532A" w14:textId="77777777" w:rsidR="00015FC4" w:rsidRPr="00C664EC" w:rsidRDefault="00015FC4" w:rsidP="0079698E">
      <w:pPr>
        <w:spacing w:line="360" w:lineRule="auto"/>
        <w:ind w:firstLineChars="200" w:firstLine="420"/>
        <w:rPr>
          <w:bCs/>
          <w:szCs w:val="21"/>
        </w:rPr>
      </w:pPr>
      <w:r w:rsidRPr="00C664EC">
        <w:rPr>
          <w:rFonts w:hint="eastAsia"/>
          <w:bCs/>
          <w:szCs w:val="21"/>
        </w:rPr>
        <w:t>5</w:t>
      </w:r>
      <w:r w:rsidRPr="00C664EC">
        <w:rPr>
          <w:rFonts w:hint="eastAsia"/>
          <w:bCs/>
          <w:szCs w:val="21"/>
        </w:rPr>
        <w:t>、本基金申购、赎回的币种为人民币。基金管理人可以根据市场情况，在履行适当的程序后，增加新的</w:t>
      </w:r>
      <w:r w:rsidR="00A836B7" w:rsidRPr="00C664EC">
        <w:rPr>
          <w:rFonts w:hint="eastAsia"/>
          <w:bCs/>
          <w:szCs w:val="21"/>
        </w:rPr>
        <w:t>销售币种，具体</w:t>
      </w:r>
      <w:proofErr w:type="gramStart"/>
      <w:r w:rsidR="00A836B7" w:rsidRPr="00C664EC">
        <w:rPr>
          <w:rFonts w:hint="eastAsia"/>
          <w:bCs/>
          <w:szCs w:val="21"/>
        </w:rPr>
        <w:t>见基金</w:t>
      </w:r>
      <w:proofErr w:type="gramEnd"/>
      <w:r w:rsidR="00A836B7" w:rsidRPr="00C664EC">
        <w:rPr>
          <w:rFonts w:hint="eastAsia"/>
          <w:bCs/>
          <w:szCs w:val="21"/>
        </w:rPr>
        <w:t>份额发售公告或基金管理人届时发布的相关公告。</w:t>
      </w:r>
    </w:p>
    <w:p w14:paraId="31CA3D69" w14:textId="77777777" w:rsidR="003141DE" w:rsidRPr="00C664EC" w:rsidRDefault="00015FC4" w:rsidP="0079698E">
      <w:pPr>
        <w:spacing w:line="360" w:lineRule="auto"/>
        <w:ind w:firstLineChars="200" w:firstLine="420"/>
        <w:rPr>
          <w:bCs/>
          <w:szCs w:val="21"/>
        </w:rPr>
      </w:pPr>
      <w:r w:rsidRPr="00C664EC">
        <w:rPr>
          <w:bCs/>
          <w:szCs w:val="21"/>
        </w:rPr>
        <w:t>6</w:t>
      </w:r>
      <w:r w:rsidR="004E2C99" w:rsidRPr="00C664EC">
        <w:rPr>
          <w:rFonts w:hAnsi="宋体"/>
          <w:bCs/>
          <w:szCs w:val="21"/>
        </w:rPr>
        <w:t>、</w:t>
      </w:r>
      <w:r w:rsidR="003141DE" w:rsidRPr="00C664EC">
        <w:rPr>
          <w:rFonts w:hAnsi="宋体"/>
          <w:b/>
          <w:bCs/>
          <w:szCs w:val="21"/>
        </w:rPr>
        <w:t>基金管理人可在</w:t>
      </w:r>
      <w:r w:rsidR="00631DC0" w:rsidRPr="00C664EC">
        <w:rPr>
          <w:rFonts w:hAnsi="宋体"/>
          <w:b/>
          <w:bCs/>
          <w:szCs w:val="21"/>
        </w:rPr>
        <w:t>不违反</w:t>
      </w:r>
      <w:r w:rsidR="003141DE" w:rsidRPr="00C664EC">
        <w:rPr>
          <w:rFonts w:hAnsi="宋体"/>
          <w:b/>
          <w:bCs/>
          <w:szCs w:val="21"/>
        </w:rPr>
        <w:t>法律法规</w:t>
      </w:r>
      <w:r w:rsidR="00C70A25" w:rsidRPr="00C664EC">
        <w:rPr>
          <w:rFonts w:hAnsi="宋体" w:hint="eastAsia"/>
          <w:b/>
          <w:bCs/>
          <w:szCs w:val="21"/>
        </w:rPr>
        <w:t>且</w:t>
      </w:r>
      <w:r w:rsidR="00C70A25" w:rsidRPr="00C664EC">
        <w:rPr>
          <w:rFonts w:hAnsi="宋体"/>
          <w:b/>
          <w:bCs/>
          <w:szCs w:val="21"/>
        </w:rPr>
        <w:t>对基金份额持有人利益无实质性不利影响</w:t>
      </w:r>
      <w:r w:rsidR="003141DE" w:rsidRPr="00C664EC">
        <w:rPr>
          <w:rFonts w:hAnsi="宋体"/>
          <w:b/>
          <w:bCs/>
          <w:szCs w:val="21"/>
        </w:rPr>
        <w:t>的情况下，对上述原则进行调整。基金管理人必须在新规则开始实施前依照《信息披露办法》的有关规定在</w:t>
      </w:r>
      <w:r w:rsidR="009940E2" w:rsidRPr="00C664EC">
        <w:rPr>
          <w:rFonts w:hAnsi="宋体"/>
          <w:b/>
          <w:bCs/>
          <w:szCs w:val="21"/>
        </w:rPr>
        <w:t>规定媒介</w:t>
      </w:r>
      <w:r w:rsidR="003141DE" w:rsidRPr="00C664EC">
        <w:rPr>
          <w:rFonts w:hAnsi="宋体"/>
          <w:b/>
          <w:bCs/>
          <w:szCs w:val="21"/>
        </w:rPr>
        <w:t>上公告</w:t>
      </w:r>
      <w:r w:rsidR="003141DE" w:rsidRPr="00C664EC">
        <w:rPr>
          <w:rFonts w:hAnsi="宋体"/>
          <w:bCs/>
          <w:szCs w:val="21"/>
        </w:rPr>
        <w:t>。</w:t>
      </w:r>
    </w:p>
    <w:p w14:paraId="36A2C61A" w14:textId="77777777" w:rsidR="00631DC0" w:rsidRPr="00C664EC" w:rsidRDefault="003141DE" w:rsidP="0079698E">
      <w:pPr>
        <w:spacing w:line="360" w:lineRule="auto"/>
        <w:ind w:firstLineChars="200" w:firstLine="420"/>
        <w:rPr>
          <w:bCs/>
          <w:szCs w:val="21"/>
        </w:rPr>
      </w:pPr>
      <w:r w:rsidRPr="00C664EC">
        <w:rPr>
          <w:rFonts w:hAnsi="宋体"/>
          <w:bCs/>
          <w:szCs w:val="21"/>
        </w:rPr>
        <w:t>四、申购与赎回的程序</w:t>
      </w:r>
    </w:p>
    <w:p w14:paraId="1D96AEEF" w14:textId="77777777" w:rsidR="003141DE" w:rsidRPr="00C664EC" w:rsidRDefault="00520BF5" w:rsidP="0079698E">
      <w:pPr>
        <w:spacing w:line="360" w:lineRule="auto"/>
        <w:ind w:firstLineChars="200" w:firstLine="420"/>
        <w:rPr>
          <w:bCs/>
          <w:szCs w:val="21"/>
        </w:rPr>
      </w:pPr>
      <w:r w:rsidRPr="00C664EC">
        <w:rPr>
          <w:bCs/>
          <w:szCs w:val="21"/>
        </w:rPr>
        <w:t>1</w:t>
      </w:r>
      <w:r w:rsidRPr="00C664EC">
        <w:rPr>
          <w:rFonts w:hAnsi="宋体"/>
          <w:bCs/>
          <w:szCs w:val="21"/>
        </w:rPr>
        <w:t>、</w:t>
      </w:r>
      <w:r w:rsidR="003141DE" w:rsidRPr="00C664EC">
        <w:rPr>
          <w:rFonts w:hAnsi="宋体"/>
          <w:bCs/>
          <w:szCs w:val="21"/>
        </w:rPr>
        <w:t>申购和赎回的申请方式</w:t>
      </w:r>
    </w:p>
    <w:p w14:paraId="38C1D859" w14:textId="77777777" w:rsidR="003141DE" w:rsidRPr="00C664EC" w:rsidRDefault="003141DE" w:rsidP="0079698E">
      <w:pPr>
        <w:spacing w:line="360" w:lineRule="auto"/>
        <w:ind w:firstLineChars="200" w:firstLine="420"/>
        <w:rPr>
          <w:bCs/>
          <w:szCs w:val="21"/>
        </w:rPr>
      </w:pPr>
      <w:r w:rsidRPr="00C664EC">
        <w:rPr>
          <w:rFonts w:hAnsi="宋体"/>
          <w:bCs/>
          <w:szCs w:val="21"/>
        </w:rPr>
        <w:t>投资人必须根据销售机构规定的程序，在开放日的具体业务办理时间内提出申购或赎回的申请。</w:t>
      </w:r>
    </w:p>
    <w:p w14:paraId="7F9599C8" w14:textId="77777777" w:rsidR="006C6F28" w:rsidRPr="00C664EC" w:rsidRDefault="006C6F28" w:rsidP="0079698E">
      <w:pPr>
        <w:spacing w:line="360" w:lineRule="auto"/>
        <w:ind w:firstLineChars="200" w:firstLine="420"/>
        <w:rPr>
          <w:bCs/>
          <w:szCs w:val="21"/>
        </w:rPr>
      </w:pPr>
      <w:r w:rsidRPr="00C664EC">
        <w:rPr>
          <w:rFonts w:hAnsi="宋体"/>
          <w:bCs/>
          <w:szCs w:val="21"/>
        </w:rPr>
        <w:t>投资人申购基金份额时，必须根据相应的申购赎回清单备足申购对价。基金份额持有人在提交赎回申请时，必须持有足够的基金份额余额和现金。</w:t>
      </w:r>
    </w:p>
    <w:p w14:paraId="29398A7D" w14:textId="77777777" w:rsidR="003141DE" w:rsidRPr="00C664EC" w:rsidRDefault="00520BF5" w:rsidP="0079698E">
      <w:pPr>
        <w:spacing w:line="360" w:lineRule="auto"/>
        <w:ind w:firstLineChars="200" w:firstLine="420"/>
        <w:rPr>
          <w:bCs/>
          <w:szCs w:val="21"/>
        </w:rPr>
      </w:pPr>
      <w:r w:rsidRPr="00C664EC">
        <w:rPr>
          <w:bCs/>
          <w:szCs w:val="21"/>
        </w:rPr>
        <w:t>2</w:t>
      </w:r>
      <w:r w:rsidRPr="00C664EC">
        <w:rPr>
          <w:rFonts w:hAnsi="宋体"/>
          <w:bCs/>
          <w:szCs w:val="21"/>
        </w:rPr>
        <w:t>、</w:t>
      </w:r>
      <w:r w:rsidR="003141DE" w:rsidRPr="00C664EC">
        <w:rPr>
          <w:rFonts w:hAnsi="宋体"/>
          <w:bCs/>
          <w:szCs w:val="21"/>
        </w:rPr>
        <w:t>申购和赎回</w:t>
      </w:r>
      <w:r w:rsidR="006C6F28" w:rsidRPr="00C664EC">
        <w:rPr>
          <w:rFonts w:hAnsi="宋体"/>
          <w:bCs/>
          <w:szCs w:val="21"/>
        </w:rPr>
        <w:t>申请的确认</w:t>
      </w:r>
    </w:p>
    <w:p w14:paraId="1F82A891" w14:textId="2C15D04C" w:rsidR="006C6F28" w:rsidRPr="00C664EC" w:rsidRDefault="006C6F28" w:rsidP="0079698E">
      <w:pPr>
        <w:spacing w:line="360" w:lineRule="auto"/>
        <w:ind w:firstLineChars="200" w:firstLine="420"/>
        <w:rPr>
          <w:rFonts w:hAnsi="宋体"/>
          <w:bCs/>
          <w:szCs w:val="21"/>
        </w:rPr>
      </w:pPr>
      <w:r w:rsidRPr="00C664EC">
        <w:rPr>
          <w:rFonts w:hAnsi="宋体"/>
          <w:bCs/>
          <w:szCs w:val="21"/>
        </w:rPr>
        <w:t>投资者申购、赎回申请在受理当日进行确认。如投资者未能提供符合要求的申购对价，则申购申请失败。如投资者持有的符合要求的基金份额不足或未能根据要求准备足额的现金，或本基金投资组合内不具备足额的符合要求的赎回对价，则赎回申请失败。</w:t>
      </w:r>
      <w:r w:rsidR="00924F68" w:rsidRPr="00C664EC">
        <w:rPr>
          <w:rFonts w:cs="宋体" w:hint="eastAsia"/>
          <w:bCs/>
          <w:szCs w:val="21"/>
        </w:rPr>
        <w:t>申购赎回代理机构对申购、赎回申请的受理并不代表该申请一定成功，而仅代表申购赎回代理机构确实接收到该申请。申购、赎回的确认以登记机构的确认结果为准。对于申购、赎回申请的确认情况，投资人应及时查询并妥善行使合法权利。</w:t>
      </w:r>
      <w:r w:rsidRPr="00C664EC">
        <w:rPr>
          <w:rFonts w:hAnsi="宋体"/>
          <w:bCs/>
          <w:szCs w:val="21"/>
        </w:rPr>
        <w:t>投资者可通过其办理申购、赎回业务的销售机构或者销售机构规定的其他方式查询确认情况。</w:t>
      </w:r>
    </w:p>
    <w:p w14:paraId="72897D44" w14:textId="77777777" w:rsidR="006C6F28" w:rsidRPr="00C664EC" w:rsidRDefault="00520BF5" w:rsidP="0079698E">
      <w:pPr>
        <w:spacing w:line="360" w:lineRule="auto"/>
        <w:ind w:firstLineChars="200" w:firstLine="420"/>
        <w:rPr>
          <w:bCs/>
          <w:szCs w:val="21"/>
        </w:rPr>
      </w:pPr>
      <w:r w:rsidRPr="00C664EC">
        <w:rPr>
          <w:bCs/>
          <w:szCs w:val="21"/>
        </w:rPr>
        <w:t>3</w:t>
      </w:r>
      <w:r w:rsidRPr="00C664EC">
        <w:rPr>
          <w:rFonts w:hAnsi="宋体"/>
          <w:bCs/>
          <w:szCs w:val="21"/>
        </w:rPr>
        <w:t>、</w:t>
      </w:r>
      <w:r w:rsidR="006C6F28" w:rsidRPr="00C664EC">
        <w:rPr>
          <w:rFonts w:hAnsi="宋体"/>
          <w:bCs/>
          <w:szCs w:val="21"/>
        </w:rPr>
        <w:t>申购和赎回的清算交收与登记</w:t>
      </w:r>
    </w:p>
    <w:p w14:paraId="1F979B8E" w14:textId="77777777" w:rsidR="004A7677" w:rsidRPr="00C664EC" w:rsidRDefault="006C6F28" w:rsidP="0079698E">
      <w:pPr>
        <w:spacing w:line="360" w:lineRule="auto"/>
        <w:ind w:firstLineChars="200" w:firstLine="420"/>
        <w:rPr>
          <w:bCs/>
          <w:szCs w:val="21"/>
        </w:rPr>
      </w:pPr>
      <w:r w:rsidRPr="00C664EC">
        <w:rPr>
          <w:rFonts w:hAnsi="宋体"/>
          <w:bCs/>
          <w:szCs w:val="21"/>
        </w:rPr>
        <w:t>本基金申购赎回过程中涉及的基金份额、现金替代、现金差额及其他对价的清算交收适用</w:t>
      </w:r>
      <w:r w:rsidR="0020741F" w:rsidRPr="00C664EC">
        <w:rPr>
          <w:rFonts w:hAnsi="宋体"/>
          <w:bCs/>
          <w:szCs w:val="21"/>
        </w:rPr>
        <w:t>中国证券登记结算有限责任公司及相关证券交易所最新的规则</w:t>
      </w:r>
      <w:r w:rsidRPr="00C664EC">
        <w:rPr>
          <w:rFonts w:hAnsi="宋体"/>
          <w:bCs/>
          <w:szCs w:val="21"/>
        </w:rPr>
        <w:t>和参与各方相关协议的有关规定。</w:t>
      </w:r>
      <w:r w:rsidR="0020741F" w:rsidRPr="00C664EC">
        <w:rPr>
          <w:rFonts w:hAnsi="宋体"/>
          <w:bCs/>
          <w:szCs w:val="21"/>
        </w:rPr>
        <w:t>本基金的申购与赎回的清算交</w:t>
      </w:r>
      <w:proofErr w:type="gramStart"/>
      <w:r w:rsidR="0020741F" w:rsidRPr="00C664EC">
        <w:rPr>
          <w:rFonts w:hAnsi="宋体"/>
          <w:bCs/>
          <w:szCs w:val="21"/>
        </w:rPr>
        <w:t>收具体</w:t>
      </w:r>
      <w:proofErr w:type="gramEnd"/>
      <w:r w:rsidR="0020741F" w:rsidRPr="00C664EC">
        <w:rPr>
          <w:rFonts w:hAnsi="宋体"/>
          <w:bCs/>
          <w:szCs w:val="21"/>
        </w:rPr>
        <w:t>规则</w:t>
      </w:r>
      <w:r w:rsidR="001E4A2A" w:rsidRPr="00C664EC">
        <w:rPr>
          <w:rFonts w:hAnsi="宋体"/>
          <w:bCs/>
          <w:szCs w:val="21"/>
        </w:rPr>
        <w:t>请参见本基金招募说明书。</w:t>
      </w:r>
    </w:p>
    <w:p w14:paraId="16376830" w14:textId="77777777" w:rsidR="006C6F28" w:rsidRPr="00C664EC" w:rsidRDefault="006C6F28" w:rsidP="0079698E">
      <w:pPr>
        <w:spacing w:line="360" w:lineRule="auto"/>
        <w:ind w:firstLineChars="200" w:firstLine="420"/>
        <w:rPr>
          <w:bCs/>
          <w:szCs w:val="21"/>
        </w:rPr>
      </w:pPr>
      <w:r w:rsidRPr="00C664EC">
        <w:rPr>
          <w:rFonts w:hAnsi="宋体"/>
          <w:bCs/>
          <w:szCs w:val="21"/>
        </w:rPr>
        <w:t>如果登记机构和基金管理人在清算交收时发现不能正常履约的情形，则依据</w:t>
      </w:r>
      <w:r w:rsidR="0020741F" w:rsidRPr="00C664EC">
        <w:rPr>
          <w:rFonts w:hAnsi="宋体"/>
          <w:bCs/>
          <w:szCs w:val="21"/>
        </w:rPr>
        <w:t>中国证券登记结算有限责任公司及相关证券交易所最新的规则</w:t>
      </w:r>
      <w:r w:rsidRPr="00C664EC">
        <w:rPr>
          <w:rFonts w:hAnsi="宋体"/>
          <w:bCs/>
          <w:szCs w:val="21"/>
        </w:rPr>
        <w:t>和参与各方相关协议的有关规定进行处理。</w:t>
      </w:r>
    </w:p>
    <w:p w14:paraId="66A4A57E" w14:textId="59088192" w:rsidR="006C6F28" w:rsidRPr="00C664EC" w:rsidRDefault="00520BF5" w:rsidP="0079698E">
      <w:pPr>
        <w:spacing w:line="360" w:lineRule="auto"/>
        <w:ind w:firstLineChars="200" w:firstLine="420"/>
        <w:rPr>
          <w:bCs/>
          <w:szCs w:val="21"/>
        </w:rPr>
      </w:pPr>
      <w:r w:rsidRPr="00C664EC">
        <w:rPr>
          <w:bCs/>
          <w:szCs w:val="21"/>
        </w:rPr>
        <w:t>4</w:t>
      </w:r>
      <w:r w:rsidRPr="00C664EC">
        <w:rPr>
          <w:rFonts w:hAnsi="宋体"/>
          <w:bCs/>
          <w:szCs w:val="21"/>
        </w:rPr>
        <w:t>、</w:t>
      </w:r>
      <w:r w:rsidR="006C6F28" w:rsidRPr="00C664EC">
        <w:rPr>
          <w:rFonts w:hAnsi="宋体"/>
          <w:bCs/>
          <w:szCs w:val="21"/>
        </w:rPr>
        <w:t>基金管理人、登记机构</w:t>
      </w:r>
      <w:r w:rsidR="00A76996" w:rsidRPr="00C664EC">
        <w:rPr>
          <w:rFonts w:hAnsi="宋体"/>
          <w:bCs/>
          <w:szCs w:val="21"/>
        </w:rPr>
        <w:t>、深圳证券交易所</w:t>
      </w:r>
      <w:r w:rsidR="006C6F28" w:rsidRPr="00C664EC">
        <w:rPr>
          <w:rFonts w:hAnsi="宋体"/>
          <w:bCs/>
          <w:szCs w:val="21"/>
        </w:rPr>
        <w:t>可在法律法规允许的范围内，</w:t>
      </w:r>
      <w:r w:rsidR="00C70A25" w:rsidRPr="00C664EC">
        <w:rPr>
          <w:rFonts w:hAnsi="宋体" w:hint="eastAsia"/>
          <w:bCs/>
          <w:szCs w:val="21"/>
        </w:rPr>
        <w:t>对</w:t>
      </w:r>
      <w:r w:rsidR="00C70A25" w:rsidRPr="00C664EC">
        <w:rPr>
          <w:rFonts w:hAnsi="宋体"/>
          <w:bCs/>
          <w:szCs w:val="21"/>
        </w:rPr>
        <w:t>基金份额持有人利益不</w:t>
      </w:r>
      <w:r w:rsidR="00C70A25" w:rsidRPr="00C664EC">
        <w:rPr>
          <w:rFonts w:hAnsi="宋体" w:hint="eastAsia"/>
          <w:bCs/>
          <w:szCs w:val="21"/>
        </w:rPr>
        <w:t>存在</w:t>
      </w:r>
      <w:r w:rsidR="00C70A25" w:rsidRPr="00C664EC">
        <w:rPr>
          <w:rFonts w:hAnsi="宋体"/>
          <w:bCs/>
          <w:szCs w:val="21"/>
        </w:rPr>
        <w:t>实质不利影响的前提下，</w:t>
      </w:r>
      <w:r w:rsidR="006C6F28" w:rsidRPr="00C664EC">
        <w:rPr>
          <w:rFonts w:hAnsi="宋体"/>
          <w:bCs/>
          <w:szCs w:val="21"/>
        </w:rPr>
        <w:t>对上述申购赎回的程序以及清算交收和登记的办理时间、方式、处理规则等进行调整，</w:t>
      </w:r>
      <w:r w:rsidR="001E4A2A" w:rsidRPr="00C664EC">
        <w:rPr>
          <w:rFonts w:hAnsi="宋体"/>
          <w:bCs/>
          <w:szCs w:val="21"/>
        </w:rPr>
        <w:t>并在至少一种</w:t>
      </w:r>
      <w:r w:rsidR="009940E2" w:rsidRPr="00C664EC">
        <w:rPr>
          <w:rFonts w:hAnsi="宋体"/>
          <w:bCs/>
          <w:szCs w:val="21"/>
        </w:rPr>
        <w:t>规定媒介</w:t>
      </w:r>
      <w:r w:rsidR="001E4A2A" w:rsidRPr="00C664EC">
        <w:rPr>
          <w:rFonts w:hAnsi="宋体"/>
          <w:bCs/>
          <w:szCs w:val="21"/>
        </w:rPr>
        <w:t>或招募说明书更新中公告。</w:t>
      </w:r>
    </w:p>
    <w:p w14:paraId="556DCB7B" w14:textId="77777777" w:rsidR="003141DE" w:rsidRPr="00C664EC" w:rsidRDefault="003141DE" w:rsidP="0079698E">
      <w:pPr>
        <w:spacing w:line="360" w:lineRule="auto"/>
        <w:ind w:firstLineChars="200" w:firstLine="420"/>
        <w:rPr>
          <w:bCs/>
          <w:szCs w:val="21"/>
        </w:rPr>
      </w:pPr>
      <w:r w:rsidRPr="00C664EC">
        <w:rPr>
          <w:rFonts w:hAnsi="宋体"/>
          <w:bCs/>
          <w:szCs w:val="21"/>
        </w:rPr>
        <w:t>五、申购和赎回的</w:t>
      </w:r>
      <w:r w:rsidR="00227F70" w:rsidRPr="00C664EC">
        <w:rPr>
          <w:rFonts w:hAnsi="宋体"/>
          <w:bCs/>
          <w:szCs w:val="21"/>
        </w:rPr>
        <w:t>数额</w:t>
      </w:r>
      <w:r w:rsidRPr="00C664EC">
        <w:rPr>
          <w:rFonts w:hAnsi="宋体"/>
          <w:bCs/>
          <w:szCs w:val="21"/>
        </w:rPr>
        <w:t>限制</w:t>
      </w:r>
    </w:p>
    <w:p w14:paraId="70241F6C" w14:textId="77777777" w:rsidR="00227F70" w:rsidRPr="00C664EC" w:rsidRDefault="00520BF5" w:rsidP="0079698E">
      <w:pPr>
        <w:spacing w:line="360" w:lineRule="auto"/>
        <w:ind w:firstLineChars="200" w:firstLine="420"/>
        <w:rPr>
          <w:bCs/>
          <w:szCs w:val="21"/>
        </w:rPr>
      </w:pPr>
      <w:r w:rsidRPr="00C664EC">
        <w:rPr>
          <w:bCs/>
          <w:szCs w:val="21"/>
        </w:rPr>
        <w:t>1</w:t>
      </w:r>
      <w:r w:rsidRPr="00C664EC">
        <w:rPr>
          <w:rFonts w:hAnsi="宋体"/>
          <w:bCs/>
          <w:szCs w:val="21"/>
        </w:rPr>
        <w:t>、</w:t>
      </w:r>
      <w:r w:rsidR="00227F70" w:rsidRPr="00C664EC">
        <w:rPr>
          <w:rFonts w:hAnsi="宋体"/>
          <w:bCs/>
          <w:szCs w:val="21"/>
        </w:rPr>
        <w:t>投资者申购、赎回的基金份额需为基金最小申购、赎回单位的整数</w:t>
      </w:r>
      <w:proofErr w:type="gramStart"/>
      <w:r w:rsidR="00227F70" w:rsidRPr="00C664EC">
        <w:rPr>
          <w:rFonts w:hAnsi="宋体"/>
          <w:bCs/>
          <w:szCs w:val="21"/>
        </w:rPr>
        <w:t>倍</w:t>
      </w:r>
      <w:proofErr w:type="gramEnd"/>
      <w:r w:rsidR="00227F70" w:rsidRPr="00C664EC">
        <w:rPr>
          <w:rFonts w:hAnsi="宋体"/>
          <w:bCs/>
          <w:szCs w:val="21"/>
        </w:rPr>
        <w:t>。最小申购、赎回单位由基金管理人综合考虑对投资组合跟踪误差的影响以及市场需求等因素确定，并在招募说明书或其他公告中列明。</w:t>
      </w:r>
    </w:p>
    <w:p w14:paraId="34D66819" w14:textId="77777777" w:rsidR="00227F70" w:rsidRPr="00C664EC" w:rsidRDefault="00227F70" w:rsidP="0079698E">
      <w:pPr>
        <w:spacing w:line="360" w:lineRule="auto"/>
        <w:ind w:firstLineChars="200" w:firstLine="420"/>
        <w:rPr>
          <w:bCs/>
          <w:szCs w:val="21"/>
        </w:rPr>
      </w:pPr>
      <w:r w:rsidRPr="00C664EC">
        <w:rPr>
          <w:rFonts w:hAnsi="宋体"/>
          <w:bCs/>
          <w:szCs w:val="21"/>
        </w:rPr>
        <w:t>基金管理人可根据基金运作情况、市场变化以及投资者需求等因素对基金的最小申购、赎回单位进行调整并提前公告。</w:t>
      </w:r>
    </w:p>
    <w:p w14:paraId="20645649" w14:textId="77777777" w:rsidR="00227F70" w:rsidRPr="00C664EC" w:rsidRDefault="00520BF5" w:rsidP="0079698E">
      <w:pPr>
        <w:spacing w:line="360" w:lineRule="auto"/>
        <w:ind w:firstLineChars="200" w:firstLine="420"/>
        <w:rPr>
          <w:bCs/>
          <w:szCs w:val="21"/>
        </w:rPr>
      </w:pPr>
      <w:r w:rsidRPr="00C664EC">
        <w:rPr>
          <w:bCs/>
          <w:szCs w:val="21"/>
        </w:rPr>
        <w:t>2</w:t>
      </w:r>
      <w:r w:rsidR="003141DE" w:rsidRPr="00C664EC">
        <w:rPr>
          <w:rFonts w:hAnsi="宋体"/>
          <w:szCs w:val="21"/>
        </w:rPr>
        <w:t>、</w:t>
      </w:r>
      <w:r w:rsidR="00227F70" w:rsidRPr="00C664EC">
        <w:rPr>
          <w:rFonts w:hAnsi="宋体"/>
          <w:szCs w:val="21"/>
        </w:rPr>
        <w:t>当接受申购申请对存量基金份额持有人利益构成潜在重大不利影响时，基金管理人应当采取设定单一投资者申购</w:t>
      </w:r>
      <w:r w:rsidR="00314DC5" w:rsidRPr="00C664EC">
        <w:rPr>
          <w:rFonts w:hAnsi="宋体"/>
          <w:szCs w:val="21"/>
        </w:rPr>
        <w:t>数额</w:t>
      </w:r>
      <w:r w:rsidR="00227F70" w:rsidRPr="00C664EC">
        <w:rPr>
          <w:rFonts w:hAnsi="宋体"/>
          <w:szCs w:val="21"/>
        </w:rPr>
        <w:t>上限或基金单日净申购比例上限、拒绝大额申购、暂停基金申购等措施，切实保护存量基金份额持有人的合法权益</w:t>
      </w:r>
      <w:r w:rsidR="00E67F55" w:rsidRPr="00C664EC">
        <w:rPr>
          <w:rFonts w:hAnsi="宋体"/>
          <w:szCs w:val="21"/>
        </w:rPr>
        <w:t>。基金管理人基于投资运作与风险控制的需要，可采取上述措施对基金规模予以控制，具体</w:t>
      </w:r>
      <w:proofErr w:type="gramStart"/>
      <w:r w:rsidR="00E67F55" w:rsidRPr="00C664EC">
        <w:rPr>
          <w:rFonts w:hAnsi="宋体"/>
          <w:szCs w:val="21"/>
        </w:rPr>
        <w:t>见基金</w:t>
      </w:r>
      <w:proofErr w:type="gramEnd"/>
      <w:r w:rsidR="00E67F55" w:rsidRPr="00C664EC">
        <w:rPr>
          <w:rFonts w:hAnsi="宋体"/>
          <w:szCs w:val="21"/>
        </w:rPr>
        <w:t>管理人</w:t>
      </w:r>
      <w:r w:rsidR="00227F70" w:rsidRPr="00C664EC">
        <w:rPr>
          <w:rFonts w:hAnsi="宋体"/>
          <w:szCs w:val="21"/>
        </w:rPr>
        <w:t>相关公告。</w:t>
      </w:r>
    </w:p>
    <w:p w14:paraId="444EE1C5" w14:textId="77777777" w:rsidR="003141DE" w:rsidRPr="00C664EC" w:rsidRDefault="00520BF5" w:rsidP="0079698E">
      <w:pPr>
        <w:spacing w:line="360" w:lineRule="auto"/>
        <w:ind w:firstLineChars="200" w:firstLine="420"/>
        <w:rPr>
          <w:bCs/>
          <w:szCs w:val="21"/>
        </w:rPr>
      </w:pPr>
      <w:r w:rsidRPr="00C664EC">
        <w:rPr>
          <w:bCs/>
          <w:szCs w:val="21"/>
        </w:rPr>
        <w:t>3</w:t>
      </w:r>
      <w:r w:rsidR="003141DE" w:rsidRPr="00C664EC">
        <w:rPr>
          <w:rFonts w:hAnsi="宋体"/>
          <w:bCs/>
          <w:szCs w:val="21"/>
        </w:rPr>
        <w:t>、基金管理人可在法律法规允许的情况下，调整上述规定申购和赎回的</w:t>
      </w:r>
      <w:r w:rsidR="00145214" w:rsidRPr="00C664EC">
        <w:rPr>
          <w:rFonts w:hAnsi="宋体"/>
          <w:bCs/>
          <w:szCs w:val="21"/>
        </w:rPr>
        <w:t>数额</w:t>
      </w:r>
      <w:r w:rsidR="003141DE" w:rsidRPr="00C664EC">
        <w:rPr>
          <w:rFonts w:hAnsi="宋体"/>
          <w:bCs/>
          <w:szCs w:val="21"/>
        </w:rPr>
        <w:t>限制。基金管理人必须在调整前依照《信息披露办法》的有关规定在</w:t>
      </w:r>
      <w:r w:rsidR="009940E2" w:rsidRPr="00C664EC">
        <w:rPr>
          <w:rFonts w:hAnsi="宋体"/>
          <w:bCs/>
          <w:szCs w:val="21"/>
        </w:rPr>
        <w:t>规定媒介</w:t>
      </w:r>
      <w:r w:rsidR="003141DE" w:rsidRPr="00C664EC">
        <w:rPr>
          <w:rFonts w:hAnsi="宋体"/>
          <w:bCs/>
          <w:szCs w:val="21"/>
        </w:rPr>
        <w:t>上公告。</w:t>
      </w:r>
    </w:p>
    <w:p w14:paraId="213825B3" w14:textId="77777777" w:rsidR="003141DE" w:rsidRPr="00C664EC" w:rsidRDefault="003141DE" w:rsidP="0079698E">
      <w:pPr>
        <w:spacing w:line="360" w:lineRule="auto"/>
        <w:ind w:firstLineChars="200" w:firstLine="420"/>
        <w:rPr>
          <w:bCs/>
          <w:szCs w:val="21"/>
        </w:rPr>
      </w:pPr>
      <w:r w:rsidRPr="00C664EC">
        <w:rPr>
          <w:rFonts w:hAnsi="宋体"/>
          <w:bCs/>
          <w:szCs w:val="21"/>
        </w:rPr>
        <w:t>六、申购和赎回的</w:t>
      </w:r>
      <w:r w:rsidR="006B2838" w:rsidRPr="00C664EC">
        <w:rPr>
          <w:rFonts w:hAnsi="宋体"/>
          <w:bCs/>
          <w:szCs w:val="21"/>
        </w:rPr>
        <w:t>对价</w:t>
      </w:r>
      <w:r w:rsidRPr="00C664EC">
        <w:rPr>
          <w:rFonts w:hAnsi="宋体"/>
          <w:bCs/>
          <w:szCs w:val="21"/>
        </w:rPr>
        <w:t>、费用及其用途</w:t>
      </w:r>
    </w:p>
    <w:p w14:paraId="020B036C" w14:textId="77777777" w:rsidR="006404F3"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、本基金份额净值的计算，保留到小数点后</w:t>
      </w:r>
      <w:r w:rsidRPr="00C664EC">
        <w:rPr>
          <w:szCs w:val="21"/>
        </w:rPr>
        <w:t>4</w:t>
      </w:r>
      <w:r w:rsidRPr="00C664EC">
        <w:rPr>
          <w:rFonts w:hAnsi="宋体"/>
          <w:szCs w:val="21"/>
        </w:rPr>
        <w:t>位</w:t>
      </w:r>
      <w:r w:rsidRPr="00C664EC">
        <w:rPr>
          <w:rFonts w:hAnsi="宋体"/>
          <w:bCs/>
          <w:szCs w:val="21"/>
        </w:rPr>
        <w:t>，小数点后</w:t>
      </w:r>
      <w:r w:rsidRPr="00C664EC">
        <w:rPr>
          <w:rFonts w:hAnsi="宋体"/>
          <w:szCs w:val="21"/>
        </w:rPr>
        <w:t>第</w:t>
      </w:r>
      <w:r w:rsidRPr="00C664EC">
        <w:rPr>
          <w:szCs w:val="21"/>
        </w:rPr>
        <w:t>5</w:t>
      </w:r>
      <w:r w:rsidRPr="00C664EC">
        <w:rPr>
          <w:rFonts w:hAnsi="宋体"/>
          <w:szCs w:val="21"/>
        </w:rPr>
        <w:t>位</w:t>
      </w:r>
      <w:r w:rsidRPr="00C664EC">
        <w:rPr>
          <w:rFonts w:hAnsi="宋体"/>
          <w:bCs/>
          <w:szCs w:val="21"/>
        </w:rPr>
        <w:t>四舍五入，由此产生的收益或损失由基金财产承担。</w:t>
      </w:r>
      <w:r w:rsidRPr="00C664EC">
        <w:rPr>
          <w:bCs/>
          <w:szCs w:val="21"/>
        </w:rPr>
        <w:t>T</w:t>
      </w:r>
      <w:r w:rsidRPr="00C664EC">
        <w:rPr>
          <w:rFonts w:hAnsi="宋体"/>
          <w:bCs/>
          <w:szCs w:val="21"/>
        </w:rPr>
        <w:t>日的基金份额净值在当天收市后计算，并在</w:t>
      </w:r>
      <w:r w:rsidRPr="00C664EC">
        <w:rPr>
          <w:szCs w:val="21"/>
        </w:rPr>
        <w:t>T+1</w:t>
      </w:r>
      <w:r w:rsidRPr="00C664EC">
        <w:rPr>
          <w:rFonts w:hAnsi="宋体"/>
          <w:szCs w:val="21"/>
        </w:rPr>
        <w:t>日</w:t>
      </w:r>
      <w:r w:rsidRPr="00C664EC">
        <w:rPr>
          <w:rFonts w:hAnsi="宋体"/>
          <w:bCs/>
          <w:szCs w:val="21"/>
        </w:rPr>
        <w:t>内公告。遇特殊情况，</w:t>
      </w:r>
      <w:r w:rsidRPr="00C664EC">
        <w:rPr>
          <w:rFonts w:hAnsi="宋体"/>
          <w:szCs w:val="21"/>
        </w:rPr>
        <w:t>经履行适当程序</w:t>
      </w:r>
      <w:r w:rsidRPr="00C664EC">
        <w:rPr>
          <w:rFonts w:hAnsi="宋体"/>
          <w:bCs/>
          <w:szCs w:val="21"/>
        </w:rPr>
        <w:t>，可以适当延迟计算或公告。</w:t>
      </w:r>
    </w:p>
    <w:p w14:paraId="7B8EECF8" w14:textId="77777777" w:rsidR="00E921DE" w:rsidRPr="00C664EC" w:rsidRDefault="00E921DE" w:rsidP="0079698E">
      <w:pPr>
        <w:spacing w:line="360" w:lineRule="auto"/>
        <w:ind w:firstLineChars="200" w:firstLine="420"/>
        <w:rPr>
          <w:bCs/>
          <w:szCs w:val="21"/>
        </w:rPr>
      </w:pPr>
      <w:r w:rsidRPr="00C664EC">
        <w:rPr>
          <w:bCs/>
          <w:szCs w:val="21"/>
        </w:rPr>
        <w:t>2</w:t>
      </w:r>
      <w:r w:rsidRPr="00C664EC">
        <w:rPr>
          <w:rFonts w:hAnsi="宋体"/>
          <w:bCs/>
          <w:szCs w:val="21"/>
        </w:rPr>
        <w:t>、申购、赎回对价及费用</w:t>
      </w:r>
    </w:p>
    <w:p w14:paraId="3525E2C7" w14:textId="77777777" w:rsidR="00A31248" w:rsidRPr="00C664EC" w:rsidRDefault="00A31248"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）申购对价是指投资者申购基金份额时应交付的现金替代、现金差额及其他对价。赎回对价是指基金份额持有人赎回基金份额时，基金管理人应交付的现金替代、现金差额及其他对价。申购对价、赎回对</w:t>
      </w:r>
      <w:proofErr w:type="gramStart"/>
      <w:r w:rsidRPr="00C664EC">
        <w:rPr>
          <w:rFonts w:hAnsi="宋体"/>
          <w:bCs/>
          <w:szCs w:val="21"/>
        </w:rPr>
        <w:t>价根据</w:t>
      </w:r>
      <w:proofErr w:type="gramEnd"/>
      <w:r w:rsidRPr="00C664EC">
        <w:rPr>
          <w:rFonts w:hAnsi="宋体"/>
          <w:bCs/>
          <w:szCs w:val="21"/>
        </w:rPr>
        <w:t>申购赎回清单和投资者申购、赎回的基金份额数额确定。</w:t>
      </w:r>
    </w:p>
    <w:p w14:paraId="0979C071" w14:textId="711AEA7B" w:rsidR="00A31248" w:rsidRPr="00C664EC" w:rsidRDefault="00A31248"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w:t>
      </w:r>
      <w:r w:rsidRPr="00C664EC">
        <w:rPr>
          <w:bCs/>
          <w:szCs w:val="21"/>
        </w:rPr>
        <w:t>T</w:t>
      </w:r>
      <w:r w:rsidRPr="00C664EC">
        <w:rPr>
          <w:rFonts w:hAnsi="宋体"/>
          <w:bCs/>
          <w:szCs w:val="21"/>
        </w:rPr>
        <w:t>日的申购赎回清单在当日</w:t>
      </w:r>
      <w:r w:rsidR="0014181E" w:rsidRPr="00C664EC">
        <w:rPr>
          <w:rFonts w:hAnsi="宋体" w:hint="eastAsia"/>
          <w:bCs/>
          <w:szCs w:val="21"/>
        </w:rPr>
        <w:t>深圳</w:t>
      </w:r>
      <w:r w:rsidRPr="00C664EC">
        <w:rPr>
          <w:rFonts w:hAnsi="宋体"/>
          <w:bCs/>
          <w:szCs w:val="21"/>
        </w:rPr>
        <w:t>证券交易所开市前公告。未来，若市场情况发生变化，或相关业务规则发生变化，基金管理人可以在不违反相关法律法规</w:t>
      </w:r>
      <w:r w:rsidR="000C690D" w:rsidRPr="00C664EC">
        <w:rPr>
          <w:rFonts w:hAnsi="宋体" w:hint="eastAsia"/>
          <w:bCs/>
          <w:szCs w:val="21"/>
        </w:rPr>
        <w:t>且</w:t>
      </w:r>
      <w:r w:rsidR="000C690D" w:rsidRPr="00C664EC">
        <w:rPr>
          <w:rFonts w:hAnsi="宋体"/>
          <w:bCs/>
          <w:szCs w:val="21"/>
        </w:rPr>
        <w:t>对基金份额持有人利益无实质性不利影响</w:t>
      </w:r>
      <w:r w:rsidRPr="00C664EC">
        <w:rPr>
          <w:rFonts w:hAnsi="宋体"/>
          <w:bCs/>
          <w:szCs w:val="21"/>
        </w:rPr>
        <w:t>的情况下对申购赎回清单计算和公告时间进行调整并提前公告</w:t>
      </w:r>
      <w:r w:rsidR="000C690D" w:rsidRPr="00C664EC">
        <w:rPr>
          <w:rFonts w:hAnsi="宋体" w:hint="eastAsia"/>
          <w:bCs/>
          <w:szCs w:val="21"/>
        </w:rPr>
        <w:t>，</w:t>
      </w:r>
      <w:r w:rsidR="000C690D" w:rsidRPr="00C664EC">
        <w:rPr>
          <w:rFonts w:hAnsi="宋体"/>
          <w:bCs/>
          <w:szCs w:val="21"/>
        </w:rPr>
        <w:t>无须</w:t>
      </w:r>
      <w:r w:rsidR="000C690D" w:rsidRPr="00C664EC">
        <w:rPr>
          <w:rFonts w:hAnsi="宋体" w:hint="eastAsia"/>
          <w:bCs/>
          <w:szCs w:val="21"/>
        </w:rPr>
        <w:t>召开</w:t>
      </w:r>
      <w:r w:rsidR="000C690D" w:rsidRPr="00C664EC">
        <w:rPr>
          <w:rFonts w:hAnsi="宋体"/>
          <w:bCs/>
          <w:szCs w:val="21"/>
        </w:rPr>
        <w:t>基金</w:t>
      </w:r>
      <w:r w:rsidR="000C690D" w:rsidRPr="00C664EC">
        <w:rPr>
          <w:rFonts w:hAnsi="宋体" w:hint="eastAsia"/>
          <w:bCs/>
          <w:szCs w:val="21"/>
        </w:rPr>
        <w:t>份额</w:t>
      </w:r>
      <w:r w:rsidR="000C690D" w:rsidRPr="00C664EC">
        <w:rPr>
          <w:rFonts w:hAnsi="宋体"/>
          <w:bCs/>
          <w:szCs w:val="21"/>
        </w:rPr>
        <w:t>持有人大会</w:t>
      </w:r>
      <w:r w:rsidRPr="00C664EC">
        <w:rPr>
          <w:rFonts w:hAnsi="宋体"/>
          <w:bCs/>
          <w:szCs w:val="21"/>
        </w:rPr>
        <w:t>。</w:t>
      </w:r>
    </w:p>
    <w:p w14:paraId="1ED861DB" w14:textId="77777777" w:rsidR="00A31248" w:rsidRPr="00C664EC" w:rsidRDefault="00A31248"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）投资者在申购或赎回基金份额时，申购赎回代理机构可按照一定的标准收取佣金，其中包含证券交易所、登记机构等收取的相关费用。</w:t>
      </w:r>
    </w:p>
    <w:p w14:paraId="6E2EC7E0" w14:textId="77777777" w:rsidR="003141DE" w:rsidRPr="00C664EC" w:rsidRDefault="003141DE" w:rsidP="0079698E">
      <w:pPr>
        <w:spacing w:line="360" w:lineRule="auto"/>
        <w:ind w:firstLineChars="200" w:firstLine="420"/>
        <w:rPr>
          <w:bCs/>
          <w:szCs w:val="21"/>
        </w:rPr>
      </w:pPr>
      <w:r w:rsidRPr="00C664EC">
        <w:rPr>
          <w:rFonts w:hAnsi="宋体"/>
          <w:bCs/>
          <w:szCs w:val="21"/>
        </w:rPr>
        <w:t>七、拒绝或暂停申购的情形</w:t>
      </w:r>
    </w:p>
    <w:p w14:paraId="13B6DADB" w14:textId="77777777" w:rsidR="003141DE" w:rsidRPr="00C664EC" w:rsidRDefault="003141DE" w:rsidP="0079698E">
      <w:pPr>
        <w:spacing w:line="360" w:lineRule="auto"/>
        <w:ind w:firstLineChars="200" w:firstLine="420"/>
        <w:rPr>
          <w:bCs/>
          <w:szCs w:val="21"/>
        </w:rPr>
      </w:pPr>
      <w:r w:rsidRPr="00C664EC">
        <w:rPr>
          <w:rFonts w:hAnsi="宋体"/>
          <w:bCs/>
          <w:szCs w:val="21"/>
        </w:rPr>
        <w:t>发生下列情况时，基金管理人可拒绝或暂停接受投资人的申购申请：</w:t>
      </w:r>
    </w:p>
    <w:p w14:paraId="68F6CE69"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、因不可抗力导致基金无法正常运作。</w:t>
      </w:r>
    </w:p>
    <w:p w14:paraId="5F597D97"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、发生基金合同规定的暂停基金资产估值情况时，基金管理人可暂停接受投资人的申购申请。</w:t>
      </w:r>
    </w:p>
    <w:p w14:paraId="0733F5D5"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、证券</w:t>
      </w:r>
      <w:r w:rsidR="00C86B6A" w:rsidRPr="00C664EC">
        <w:rPr>
          <w:bCs/>
          <w:szCs w:val="21"/>
        </w:rPr>
        <w:t>/</w:t>
      </w:r>
      <w:r w:rsidR="00C86B6A" w:rsidRPr="00C664EC">
        <w:rPr>
          <w:rFonts w:hAnsi="宋体"/>
          <w:bCs/>
          <w:szCs w:val="21"/>
        </w:rPr>
        <w:t>期货</w:t>
      </w:r>
      <w:r w:rsidRPr="00C664EC">
        <w:rPr>
          <w:rFonts w:hAnsi="宋体"/>
          <w:bCs/>
          <w:szCs w:val="21"/>
        </w:rPr>
        <w:t>交易所交易时间非正常停市，导致基金管理人无法计算当日基金资产净值。</w:t>
      </w:r>
    </w:p>
    <w:p w14:paraId="6F6A9609" w14:textId="77777777" w:rsidR="003141DE" w:rsidRPr="00C664EC" w:rsidRDefault="003141DE" w:rsidP="0079698E">
      <w:pPr>
        <w:spacing w:line="360" w:lineRule="auto"/>
        <w:ind w:firstLineChars="200" w:firstLine="420"/>
        <w:rPr>
          <w:bCs/>
          <w:szCs w:val="21"/>
        </w:rPr>
      </w:pPr>
      <w:bookmarkStart w:id="126" w:name="_Hlt70481650"/>
      <w:bookmarkEnd w:id="126"/>
      <w:r w:rsidRPr="00C664EC">
        <w:rPr>
          <w:bCs/>
          <w:szCs w:val="21"/>
        </w:rPr>
        <w:t>4</w:t>
      </w:r>
      <w:r w:rsidRPr="00C664EC">
        <w:rPr>
          <w:rFonts w:hAnsi="宋体"/>
          <w:bCs/>
          <w:szCs w:val="21"/>
        </w:rPr>
        <w:t>、接受某笔或某些申购申请可能会影响或损害现有基金份额持有人利益时。</w:t>
      </w:r>
    </w:p>
    <w:p w14:paraId="670AD72C"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、基金资产规模过大，使基金管理人无法找到合适的投资品种，或其他可能对基金业绩产生负面影响，或发生其他损害现有基金份额持有人利益的情形。</w:t>
      </w:r>
    </w:p>
    <w:p w14:paraId="25ED8F39" w14:textId="77777777" w:rsidR="003141DE" w:rsidRPr="00C664EC" w:rsidRDefault="003141DE" w:rsidP="0079698E">
      <w:pPr>
        <w:spacing w:line="360" w:lineRule="auto"/>
        <w:ind w:firstLineChars="200" w:firstLine="420"/>
        <w:rPr>
          <w:szCs w:val="21"/>
        </w:rPr>
      </w:pPr>
      <w:r w:rsidRPr="00C664EC">
        <w:rPr>
          <w:szCs w:val="21"/>
        </w:rPr>
        <w:t>6</w:t>
      </w:r>
      <w:r w:rsidRPr="00C664EC">
        <w:rPr>
          <w:rFonts w:hAnsi="宋体"/>
          <w:szCs w:val="21"/>
        </w:rPr>
        <w:t>、当前一估值日基金资产净值</w:t>
      </w:r>
      <w:r w:rsidRPr="00C664EC">
        <w:rPr>
          <w:szCs w:val="21"/>
        </w:rPr>
        <w:t>50%</w:t>
      </w:r>
      <w:r w:rsidRPr="00C664EC">
        <w:rPr>
          <w:rFonts w:hAnsi="宋体"/>
          <w:szCs w:val="21"/>
        </w:rPr>
        <w:t>以上的资产出现无可参考的活跃市场价格且采用估值技术</w:t>
      </w:r>
      <w:proofErr w:type="gramStart"/>
      <w:r w:rsidRPr="00C664EC">
        <w:rPr>
          <w:rFonts w:hAnsi="宋体"/>
          <w:szCs w:val="21"/>
        </w:rPr>
        <w:t>仍导致</w:t>
      </w:r>
      <w:proofErr w:type="gramEnd"/>
      <w:r w:rsidRPr="00C664EC">
        <w:rPr>
          <w:rFonts w:hAnsi="宋体"/>
          <w:szCs w:val="21"/>
        </w:rPr>
        <w:t>公允价值存在重大不确定性时，经与基金托管人协商确认后，基金管理人应当暂停接受基金申购申请。</w:t>
      </w:r>
    </w:p>
    <w:p w14:paraId="259C4830" w14:textId="77777777" w:rsidR="00A83654" w:rsidRPr="00C664EC" w:rsidRDefault="00A83654" w:rsidP="0079698E">
      <w:pPr>
        <w:spacing w:line="360" w:lineRule="auto"/>
        <w:ind w:firstLineChars="200" w:firstLine="420"/>
        <w:rPr>
          <w:bCs/>
          <w:szCs w:val="21"/>
        </w:rPr>
      </w:pPr>
      <w:r w:rsidRPr="00C664EC">
        <w:rPr>
          <w:bCs/>
          <w:szCs w:val="21"/>
        </w:rPr>
        <w:t>7</w:t>
      </w:r>
      <w:r w:rsidRPr="00C664EC">
        <w:rPr>
          <w:rFonts w:hAnsi="宋体"/>
          <w:bCs/>
          <w:szCs w:val="21"/>
        </w:rPr>
        <w:t>、相关证券交易所、</w:t>
      </w:r>
      <w:r w:rsidR="00015FC4" w:rsidRPr="00C664EC">
        <w:rPr>
          <w:rFonts w:hAnsi="宋体" w:hint="eastAsia"/>
          <w:bCs/>
          <w:szCs w:val="21"/>
        </w:rPr>
        <w:t>期货交易所、</w:t>
      </w:r>
      <w:r w:rsidRPr="00C664EC">
        <w:rPr>
          <w:rFonts w:hAnsi="宋体"/>
          <w:bCs/>
          <w:szCs w:val="21"/>
        </w:rPr>
        <w:t>登记机构、申购赎回代理机构</w:t>
      </w:r>
      <w:r w:rsidR="00015FC4" w:rsidRPr="00C664EC">
        <w:rPr>
          <w:rFonts w:hAnsi="宋体" w:hint="eastAsia"/>
          <w:bCs/>
          <w:szCs w:val="21"/>
        </w:rPr>
        <w:t>、基金管理人</w:t>
      </w:r>
      <w:r w:rsidRPr="00C664EC">
        <w:rPr>
          <w:rFonts w:hAnsi="宋体"/>
          <w:bCs/>
          <w:szCs w:val="21"/>
        </w:rPr>
        <w:t>等因异常情况无法办理申购业务。</w:t>
      </w:r>
    </w:p>
    <w:p w14:paraId="778A220A" w14:textId="26212D5A" w:rsidR="002C4BDA" w:rsidRPr="00C664EC" w:rsidRDefault="002C4BDA" w:rsidP="0079698E">
      <w:pPr>
        <w:spacing w:line="360" w:lineRule="auto"/>
        <w:ind w:firstLineChars="200" w:firstLine="420"/>
        <w:rPr>
          <w:bCs/>
          <w:szCs w:val="21"/>
        </w:rPr>
      </w:pPr>
      <w:r w:rsidRPr="00C664EC">
        <w:rPr>
          <w:bCs/>
          <w:szCs w:val="21"/>
        </w:rPr>
        <w:t>8</w:t>
      </w:r>
      <w:r w:rsidRPr="00C664EC">
        <w:rPr>
          <w:rFonts w:hAnsi="宋体"/>
          <w:bCs/>
          <w:szCs w:val="21"/>
        </w:rPr>
        <w:t>、基金管理人开市前因异常情况未能公布申购赎回清单</w:t>
      </w:r>
      <w:r w:rsidR="00D13C80" w:rsidRPr="00C664EC">
        <w:rPr>
          <w:rFonts w:eastAsiaTheme="minorEastAsia"/>
          <w:bCs/>
          <w:szCs w:val="21"/>
        </w:rPr>
        <w:t>或开市后发现申购赎回清单编制错误或开市后发现基金份额参考净值计算错误</w:t>
      </w:r>
      <w:r w:rsidRPr="00C664EC">
        <w:rPr>
          <w:rFonts w:hAnsi="宋体"/>
          <w:bCs/>
          <w:szCs w:val="21"/>
        </w:rPr>
        <w:t>。</w:t>
      </w:r>
    </w:p>
    <w:p w14:paraId="0948DA37" w14:textId="77777777" w:rsidR="002C4BDA" w:rsidRPr="00C664EC" w:rsidRDefault="002C4BDA" w:rsidP="0079698E">
      <w:pPr>
        <w:spacing w:line="360" w:lineRule="auto"/>
        <w:ind w:firstLineChars="200" w:firstLine="420"/>
        <w:rPr>
          <w:bCs/>
          <w:szCs w:val="21"/>
        </w:rPr>
      </w:pPr>
      <w:r w:rsidRPr="00C664EC">
        <w:rPr>
          <w:bCs/>
          <w:szCs w:val="21"/>
        </w:rPr>
        <w:t>9</w:t>
      </w:r>
      <w:r w:rsidRPr="00C664EC">
        <w:rPr>
          <w:rFonts w:hAnsi="宋体"/>
          <w:bCs/>
          <w:szCs w:val="21"/>
        </w:rPr>
        <w:t>、因异常情况导致申购赎回清单无法编制或编制不当。</w:t>
      </w:r>
    </w:p>
    <w:p w14:paraId="4AE817C4" w14:textId="77777777" w:rsidR="002C4BDA" w:rsidRPr="00C664EC" w:rsidRDefault="002C4BDA" w:rsidP="0079698E">
      <w:pPr>
        <w:spacing w:line="360" w:lineRule="auto"/>
        <w:ind w:firstLineChars="200" w:firstLine="420"/>
        <w:rPr>
          <w:bCs/>
          <w:szCs w:val="21"/>
        </w:rPr>
      </w:pPr>
      <w:r w:rsidRPr="00C664EC">
        <w:rPr>
          <w:bCs/>
          <w:szCs w:val="21"/>
        </w:rPr>
        <w:t>10</w:t>
      </w:r>
      <w:r w:rsidRPr="00C664EC">
        <w:rPr>
          <w:rFonts w:hAnsi="宋体"/>
          <w:bCs/>
          <w:szCs w:val="21"/>
        </w:rPr>
        <w:t>、基金所投资的投资品种的估值出现重大转变时。</w:t>
      </w:r>
    </w:p>
    <w:p w14:paraId="44E4A55A" w14:textId="77777777" w:rsidR="008D4EFF" w:rsidRPr="00C664EC" w:rsidRDefault="008D4EFF" w:rsidP="008D4EFF">
      <w:pPr>
        <w:spacing w:line="360" w:lineRule="auto"/>
        <w:ind w:firstLineChars="200" w:firstLine="420"/>
        <w:rPr>
          <w:bCs/>
          <w:szCs w:val="21"/>
        </w:rPr>
      </w:pPr>
      <w:r w:rsidRPr="00C664EC">
        <w:rPr>
          <w:rFonts w:hint="eastAsia"/>
          <w:bCs/>
          <w:szCs w:val="21"/>
        </w:rPr>
        <w:t>1</w:t>
      </w:r>
      <w:r w:rsidRPr="00C664EC">
        <w:rPr>
          <w:bCs/>
          <w:szCs w:val="21"/>
        </w:rPr>
        <w:t>1</w:t>
      </w:r>
      <w:r w:rsidRPr="00C664EC">
        <w:rPr>
          <w:bCs/>
          <w:szCs w:val="21"/>
        </w:rPr>
        <w:t>、因港股</w:t>
      </w:r>
      <w:proofErr w:type="gramStart"/>
      <w:r w:rsidRPr="00C664EC">
        <w:rPr>
          <w:bCs/>
          <w:szCs w:val="21"/>
        </w:rPr>
        <w:t>通交易</w:t>
      </w:r>
      <w:proofErr w:type="gramEnd"/>
      <w:r w:rsidRPr="00C664EC">
        <w:rPr>
          <w:bCs/>
          <w:szCs w:val="21"/>
        </w:rPr>
        <w:t>当日额度使用完毕而暂停或停止接受买入申报，或者发生证券交易服务公司等机构认定的交易异常情况并决定暂停提供部分或者全部港股通服务，或者发生其他影响通过内地与香港股票市场交易互联互通机制进行正常交易的情形。</w:t>
      </w:r>
    </w:p>
    <w:p w14:paraId="12A83DCC" w14:textId="77777777" w:rsidR="003141DE" w:rsidRPr="00C664EC" w:rsidRDefault="00A83654" w:rsidP="0079698E">
      <w:pPr>
        <w:spacing w:line="360" w:lineRule="auto"/>
        <w:ind w:firstLineChars="200" w:firstLine="420"/>
        <w:rPr>
          <w:bCs/>
          <w:szCs w:val="21"/>
        </w:rPr>
      </w:pPr>
      <w:r w:rsidRPr="00C664EC">
        <w:rPr>
          <w:bCs/>
          <w:szCs w:val="21"/>
        </w:rPr>
        <w:t>1</w:t>
      </w:r>
      <w:r w:rsidR="008D4EFF" w:rsidRPr="00C664EC">
        <w:rPr>
          <w:bCs/>
          <w:szCs w:val="21"/>
        </w:rPr>
        <w:t>2</w:t>
      </w:r>
      <w:r w:rsidR="003141DE" w:rsidRPr="00C664EC">
        <w:rPr>
          <w:rFonts w:hAnsi="宋体"/>
          <w:bCs/>
          <w:szCs w:val="21"/>
        </w:rPr>
        <w:t>、法律法规规定或中国证监会</w:t>
      </w:r>
      <w:r w:rsidRPr="00C664EC">
        <w:rPr>
          <w:rFonts w:hAnsi="宋体"/>
          <w:bCs/>
          <w:szCs w:val="21"/>
        </w:rPr>
        <w:t>、</w:t>
      </w:r>
      <w:r w:rsidR="0014181E" w:rsidRPr="00C664EC">
        <w:rPr>
          <w:rFonts w:hAnsi="宋体" w:hint="eastAsia"/>
          <w:bCs/>
          <w:szCs w:val="21"/>
        </w:rPr>
        <w:t>深圳</w:t>
      </w:r>
      <w:r w:rsidRPr="00C664EC">
        <w:rPr>
          <w:rFonts w:hAnsi="宋体"/>
          <w:bCs/>
          <w:szCs w:val="21"/>
        </w:rPr>
        <w:t>证券交易所</w:t>
      </w:r>
      <w:r w:rsidR="003141DE" w:rsidRPr="00C664EC">
        <w:rPr>
          <w:rFonts w:hAnsi="宋体"/>
          <w:bCs/>
          <w:szCs w:val="21"/>
        </w:rPr>
        <w:t>认定的其他情形。</w:t>
      </w:r>
    </w:p>
    <w:p w14:paraId="5B577541" w14:textId="4A9B4E24" w:rsidR="003141DE" w:rsidRPr="00C664EC" w:rsidRDefault="003141DE" w:rsidP="0079698E">
      <w:pPr>
        <w:spacing w:line="360" w:lineRule="auto"/>
        <w:ind w:firstLineChars="200" w:firstLine="420"/>
        <w:rPr>
          <w:bCs/>
          <w:szCs w:val="21"/>
        </w:rPr>
      </w:pPr>
      <w:r w:rsidRPr="00C664EC">
        <w:rPr>
          <w:rFonts w:hAnsi="宋体"/>
          <w:bCs/>
          <w:szCs w:val="21"/>
        </w:rPr>
        <w:t>发生</w:t>
      </w:r>
      <w:proofErr w:type="gramStart"/>
      <w:r w:rsidRPr="00C664EC">
        <w:rPr>
          <w:rFonts w:hAnsi="宋体"/>
          <w:bCs/>
          <w:szCs w:val="21"/>
        </w:rPr>
        <w:t>上述第</w:t>
      </w:r>
      <w:r w:rsidRPr="00C664EC">
        <w:rPr>
          <w:bCs/>
          <w:szCs w:val="21"/>
        </w:rPr>
        <w:t>1</w:t>
      </w:r>
      <w:proofErr w:type="gramEnd"/>
      <w:r w:rsidR="00E67F55" w:rsidRPr="00C664EC">
        <w:rPr>
          <w:bCs/>
          <w:szCs w:val="21"/>
        </w:rPr>
        <w:t>-3</w:t>
      </w:r>
      <w:r w:rsidR="00E67F55" w:rsidRPr="00C664EC">
        <w:rPr>
          <w:rFonts w:hAnsi="宋体"/>
          <w:bCs/>
          <w:szCs w:val="21"/>
        </w:rPr>
        <w:t>、</w:t>
      </w:r>
      <w:r w:rsidR="00E67F55" w:rsidRPr="00C664EC">
        <w:rPr>
          <w:bCs/>
          <w:szCs w:val="21"/>
        </w:rPr>
        <w:t>5-</w:t>
      </w:r>
      <w:r w:rsidR="008D4EFF" w:rsidRPr="00C664EC">
        <w:rPr>
          <w:bCs/>
          <w:szCs w:val="21"/>
        </w:rPr>
        <w:t>12</w:t>
      </w:r>
      <w:r w:rsidRPr="00C664EC">
        <w:rPr>
          <w:rFonts w:hAnsi="宋体"/>
          <w:bCs/>
          <w:szCs w:val="21"/>
        </w:rPr>
        <w:t>项暂停申购情形之一</w:t>
      </w:r>
      <w:proofErr w:type="gramStart"/>
      <w:r w:rsidRPr="00C664EC">
        <w:rPr>
          <w:rFonts w:hAnsi="宋体"/>
          <w:bCs/>
          <w:szCs w:val="21"/>
        </w:rPr>
        <w:t>且基金</w:t>
      </w:r>
      <w:proofErr w:type="gramEnd"/>
      <w:r w:rsidRPr="00C664EC">
        <w:rPr>
          <w:rFonts w:hAnsi="宋体"/>
          <w:bCs/>
          <w:szCs w:val="21"/>
        </w:rPr>
        <w:t>管理人决定暂停接受投资人申购申请时，基金管理人应当</w:t>
      </w:r>
      <w:r w:rsidR="007D2443" w:rsidRPr="00C664EC">
        <w:rPr>
          <w:rFonts w:hAnsi="宋体" w:hint="eastAsia"/>
          <w:bCs/>
          <w:szCs w:val="21"/>
        </w:rPr>
        <w:t>根据</w:t>
      </w:r>
      <w:r w:rsidR="007D2443" w:rsidRPr="00C664EC">
        <w:rPr>
          <w:rFonts w:hAnsi="宋体"/>
          <w:bCs/>
          <w:szCs w:val="21"/>
        </w:rPr>
        <w:t>有关规定在规定媒介上刊登暂停</w:t>
      </w:r>
      <w:r w:rsidR="007D2443" w:rsidRPr="00C664EC">
        <w:rPr>
          <w:rFonts w:hAnsi="宋体" w:hint="eastAsia"/>
          <w:bCs/>
          <w:szCs w:val="21"/>
        </w:rPr>
        <w:t>申购</w:t>
      </w:r>
      <w:r w:rsidR="007D2443" w:rsidRPr="00C664EC">
        <w:rPr>
          <w:rFonts w:hAnsi="宋体"/>
          <w:bCs/>
          <w:szCs w:val="21"/>
        </w:rPr>
        <w:t>公告</w:t>
      </w:r>
      <w:r w:rsidRPr="00C664EC">
        <w:rPr>
          <w:rFonts w:hAnsi="宋体"/>
          <w:bCs/>
          <w:szCs w:val="21"/>
        </w:rPr>
        <w:t>。如果投资人的申购申请被拒绝，被拒绝的申购</w:t>
      </w:r>
      <w:r w:rsidR="00E67F55" w:rsidRPr="00C664EC">
        <w:rPr>
          <w:rFonts w:hAnsi="宋体"/>
          <w:bCs/>
          <w:szCs w:val="21"/>
        </w:rPr>
        <w:t>对价</w:t>
      </w:r>
      <w:r w:rsidRPr="00C664EC">
        <w:rPr>
          <w:rFonts w:hAnsi="宋体"/>
          <w:bCs/>
          <w:szCs w:val="21"/>
        </w:rPr>
        <w:t>将退还给投资人。在暂停申购的情况消除时，基金管理人应及时恢复申购业务的办理。</w:t>
      </w:r>
    </w:p>
    <w:p w14:paraId="453A16A7" w14:textId="77777777" w:rsidR="003141DE" w:rsidRPr="00C664EC" w:rsidRDefault="003141DE" w:rsidP="0079698E">
      <w:pPr>
        <w:spacing w:line="360" w:lineRule="auto"/>
        <w:ind w:firstLineChars="200" w:firstLine="420"/>
        <w:rPr>
          <w:bCs/>
          <w:szCs w:val="21"/>
        </w:rPr>
      </w:pPr>
      <w:r w:rsidRPr="00C664EC">
        <w:rPr>
          <w:rFonts w:hAnsi="宋体"/>
          <w:bCs/>
          <w:szCs w:val="21"/>
        </w:rPr>
        <w:t>八、暂停赎回或延缓支付赎回</w:t>
      </w:r>
      <w:r w:rsidR="00E67F55" w:rsidRPr="00C664EC">
        <w:rPr>
          <w:rFonts w:hAnsi="宋体"/>
          <w:bCs/>
          <w:szCs w:val="21"/>
        </w:rPr>
        <w:t>对价</w:t>
      </w:r>
      <w:r w:rsidRPr="00C664EC">
        <w:rPr>
          <w:rFonts w:hAnsi="宋体"/>
          <w:bCs/>
          <w:szCs w:val="21"/>
        </w:rPr>
        <w:t>的情形</w:t>
      </w:r>
    </w:p>
    <w:p w14:paraId="6083EEEA" w14:textId="77777777" w:rsidR="003141DE" w:rsidRPr="00C664EC" w:rsidRDefault="003141DE" w:rsidP="0079698E">
      <w:pPr>
        <w:spacing w:line="360" w:lineRule="auto"/>
        <w:ind w:firstLineChars="200" w:firstLine="422"/>
        <w:rPr>
          <w:b/>
          <w:bCs/>
          <w:szCs w:val="21"/>
        </w:rPr>
      </w:pPr>
      <w:r w:rsidRPr="00C664EC">
        <w:rPr>
          <w:rFonts w:hAnsi="宋体"/>
          <w:b/>
          <w:bCs/>
          <w:szCs w:val="21"/>
        </w:rPr>
        <w:t>发生下列情形时，基金管理人可暂停接受投资人的赎回申请或延缓支付赎回</w:t>
      </w:r>
      <w:r w:rsidR="00E67F55" w:rsidRPr="00C664EC">
        <w:rPr>
          <w:rFonts w:hAnsi="宋体"/>
          <w:b/>
          <w:bCs/>
          <w:szCs w:val="21"/>
        </w:rPr>
        <w:t>对价</w:t>
      </w:r>
      <w:r w:rsidRPr="00C664EC">
        <w:rPr>
          <w:rFonts w:hAnsi="宋体"/>
          <w:b/>
          <w:bCs/>
          <w:szCs w:val="21"/>
        </w:rPr>
        <w:t>：</w:t>
      </w:r>
    </w:p>
    <w:p w14:paraId="40717694" w14:textId="77777777" w:rsidR="003141DE" w:rsidRPr="00C664EC" w:rsidRDefault="003141DE" w:rsidP="0079698E">
      <w:pPr>
        <w:spacing w:line="360" w:lineRule="auto"/>
        <w:ind w:firstLineChars="200" w:firstLine="422"/>
        <w:rPr>
          <w:b/>
          <w:bCs/>
          <w:szCs w:val="21"/>
        </w:rPr>
      </w:pPr>
      <w:r w:rsidRPr="00C664EC">
        <w:rPr>
          <w:b/>
          <w:bCs/>
          <w:szCs w:val="21"/>
        </w:rPr>
        <w:t>1</w:t>
      </w:r>
      <w:r w:rsidRPr="00C664EC">
        <w:rPr>
          <w:rFonts w:hAnsi="宋体"/>
          <w:b/>
          <w:bCs/>
          <w:szCs w:val="21"/>
        </w:rPr>
        <w:t>、因不可抗力导致基金管理人不能支付赎回</w:t>
      </w:r>
      <w:r w:rsidR="00E67F55" w:rsidRPr="00C664EC">
        <w:rPr>
          <w:rFonts w:hAnsi="宋体"/>
          <w:b/>
          <w:bCs/>
          <w:szCs w:val="21"/>
        </w:rPr>
        <w:t>对价</w:t>
      </w:r>
      <w:r w:rsidRPr="00C664EC">
        <w:rPr>
          <w:rFonts w:hAnsi="宋体"/>
          <w:b/>
          <w:bCs/>
          <w:szCs w:val="21"/>
        </w:rPr>
        <w:t>。</w:t>
      </w:r>
    </w:p>
    <w:p w14:paraId="5BDED0FF" w14:textId="77777777" w:rsidR="003141DE" w:rsidRPr="00C664EC" w:rsidRDefault="003141DE" w:rsidP="0079698E">
      <w:pPr>
        <w:spacing w:line="360" w:lineRule="auto"/>
        <w:ind w:firstLineChars="200" w:firstLine="422"/>
        <w:rPr>
          <w:b/>
          <w:bCs/>
          <w:szCs w:val="21"/>
        </w:rPr>
      </w:pPr>
      <w:r w:rsidRPr="00C664EC">
        <w:rPr>
          <w:b/>
          <w:bCs/>
          <w:szCs w:val="21"/>
        </w:rPr>
        <w:t>2</w:t>
      </w:r>
      <w:r w:rsidRPr="00C664EC">
        <w:rPr>
          <w:rFonts w:hAnsi="宋体"/>
          <w:b/>
          <w:bCs/>
          <w:szCs w:val="21"/>
        </w:rPr>
        <w:t>、发生基金合同规定的暂停基金资产估值情况时，基金管理人可暂停接受投资人的赎回申请或延缓支付赎回</w:t>
      </w:r>
      <w:r w:rsidR="00E67F55" w:rsidRPr="00C664EC">
        <w:rPr>
          <w:rFonts w:hAnsi="宋体"/>
          <w:b/>
          <w:bCs/>
          <w:szCs w:val="21"/>
        </w:rPr>
        <w:t>对价</w:t>
      </w:r>
      <w:r w:rsidRPr="00C664EC">
        <w:rPr>
          <w:rFonts w:hAnsi="宋体"/>
          <w:b/>
          <w:bCs/>
          <w:szCs w:val="21"/>
        </w:rPr>
        <w:t>。</w:t>
      </w:r>
    </w:p>
    <w:p w14:paraId="0E04C08C" w14:textId="77777777" w:rsidR="003141DE" w:rsidRPr="00C664EC" w:rsidRDefault="003141DE" w:rsidP="0079698E">
      <w:pPr>
        <w:spacing w:line="360" w:lineRule="auto"/>
        <w:ind w:firstLineChars="200" w:firstLine="422"/>
        <w:rPr>
          <w:b/>
          <w:bCs/>
          <w:szCs w:val="21"/>
        </w:rPr>
      </w:pPr>
      <w:r w:rsidRPr="00C664EC">
        <w:rPr>
          <w:b/>
          <w:bCs/>
          <w:szCs w:val="21"/>
        </w:rPr>
        <w:t>3</w:t>
      </w:r>
      <w:r w:rsidRPr="00C664EC">
        <w:rPr>
          <w:rFonts w:hAnsi="宋体"/>
          <w:b/>
          <w:bCs/>
          <w:szCs w:val="21"/>
        </w:rPr>
        <w:t>、证券</w:t>
      </w:r>
      <w:r w:rsidR="00C86B6A" w:rsidRPr="00C664EC">
        <w:rPr>
          <w:b/>
          <w:bCs/>
          <w:szCs w:val="21"/>
        </w:rPr>
        <w:t>/</w:t>
      </w:r>
      <w:r w:rsidR="00C86B6A" w:rsidRPr="00C664EC">
        <w:rPr>
          <w:rFonts w:hAnsi="宋体"/>
          <w:b/>
          <w:bCs/>
          <w:szCs w:val="21"/>
        </w:rPr>
        <w:t>期货</w:t>
      </w:r>
      <w:r w:rsidRPr="00C664EC">
        <w:rPr>
          <w:rFonts w:hAnsi="宋体"/>
          <w:b/>
          <w:bCs/>
          <w:szCs w:val="21"/>
        </w:rPr>
        <w:t>交易所交易时间非正常停市，导致基金管理人无法计算当日基金资产</w:t>
      </w:r>
      <w:bookmarkStart w:id="127" w:name="_Hlt152500890"/>
      <w:r w:rsidRPr="00C664EC">
        <w:rPr>
          <w:rFonts w:hAnsi="宋体"/>
          <w:b/>
          <w:bCs/>
          <w:szCs w:val="21"/>
        </w:rPr>
        <w:t>净值。</w:t>
      </w:r>
    </w:p>
    <w:p w14:paraId="675B82A3" w14:textId="77777777" w:rsidR="003141DE" w:rsidRPr="00C664EC" w:rsidRDefault="00145214" w:rsidP="0079698E">
      <w:pPr>
        <w:spacing w:line="360" w:lineRule="auto"/>
        <w:ind w:firstLineChars="200" w:firstLine="422"/>
        <w:rPr>
          <w:b/>
          <w:szCs w:val="21"/>
        </w:rPr>
      </w:pPr>
      <w:r w:rsidRPr="00C664EC">
        <w:rPr>
          <w:b/>
          <w:szCs w:val="21"/>
        </w:rPr>
        <w:t>4</w:t>
      </w:r>
      <w:r w:rsidR="003141DE" w:rsidRPr="00C664EC">
        <w:rPr>
          <w:rFonts w:hAnsi="宋体"/>
          <w:b/>
          <w:szCs w:val="21"/>
        </w:rPr>
        <w:t>、发生继续接受赎回申请将损害现有基金份额持有人利益的情形时，基金管理人可暂停接受基金份额持有人的赎回申请。</w:t>
      </w:r>
    </w:p>
    <w:p w14:paraId="3CAFA7DE" w14:textId="77777777" w:rsidR="003141DE" w:rsidRPr="00C664EC" w:rsidRDefault="00145214" w:rsidP="0079698E">
      <w:pPr>
        <w:spacing w:line="360" w:lineRule="auto"/>
        <w:ind w:firstLineChars="200" w:firstLine="422"/>
        <w:rPr>
          <w:b/>
          <w:szCs w:val="21"/>
        </w:rPr>
      </w:pPr>
      <w:r w:rsidRPr="00C664EC">
        <w:rPr>
          <w:b/>
          <w:szCs w:val="21"/>
        </w:rPr>
        <w:t>5</w:t>
      </w:r>
      <w:r w:rsidR="003141DE" w:rsidRPr="00C664EC">
        <w:rPr>
          <w:rFonts w:hAnsi="宋体"/>
          <w:b/>
          <w:szCs w:val="21"/>
        </w:rPr>
        <w:t>、当前一估值日基金资产净值</w:t>
      </w:r>
      <w:r w:rsidR="003141DE" w:rsidRPr="00C664EC">
        <w:rPr>
          <w:b/>
          <w:szCs w:val="21"/>
        </w:rPr>
        <w:t>50%</w:t>
      </w:r>
      <w:r w:rsidR="003141DE" w:rsidRPr="00C664EC">
        <w:rPr>
          <w:rFonts w:hAnsi="宋体"/>
          <w:b/>
          <w:szCs w:val="21"/>
        </w:rPr>
        <w:t>以上的资产出现无可参考的活跃市场价格且采用估值技术</w:t>
      </w:r>
      <w:proofErr w:type="gramStart"/>
      <w:r w:rsidR="003141DE" w:rsidRPr="00C664EC">
        <w:rPr>
          <w:rFonts w:hAnsi="宋体"/>
          <w:b/>
          <w:szCs w:val="21"/>
        </w:rPr>
        <w:t>仍导致</w:t>
      </w:r>
      <w:proofErr w:type="gramEnd"/>
      <w:r w:rsidR="003141DE" w:rsidRPr="00C664EC">
        <w:rPr>
          <w:rFonts w:hAnsi="宋体"/>
          <w:b/>
          <w:szCs w:val="21"/>
        </w:rPr>
        <w:t>公允价值存在重大不确定性时，经与基金托管人协商确认后，基金管理人应当延缓支付赎回</w:t>
      </w:r>
      <w:r w:rsidR="00880EAD" w:rsidRPr="00C664EC">
        <w:rPr>
          <w:rFonts w:hAnsi="宋体"/>
          <w:b/>
          <w:szCs w:val="21"/>
        </w:rPr>
        <w:t>对价</w:t>
      </w:r>
      <w:r w:rsidR="003141DE" w:rsidRPr="00C664EC">
        <w:rPr>
          <w:rFonts w:hAnsi="宋体"/>
          <w:b/>
          <w:szCs w:val="21"/>
        </w:rPr>
        <w:t>或暂停接受基金赎回申请。</w:t>
      </w:r>
    </w:p>
    <w:p w14:paraId="2ABD1645" w14:textId="39E25CC9" w:rsidR="00D01FD6" w:rsidRPr="00C664EC" w:rsidRDefault="00FF1C5A" w:rsidP="00FF5E85">
      <w:pPr>
        <w:spacing w:line="360" w:lineRule="auto"/>
        <w:ind w:firstLineChars="200" w:firstLine="422"/>
        <w:rPr>
          <w:b/>
          <w:bCs/>
          <w:szCs w:val="21"/>
        </w:rPr>
      </w:pPr>
      <w:r w:rsidRPr="00C664EC">
        <w:rPr>
          <w:b/>
          <w:bCs/>
          <w:szCs w:val="21"/>
        </w:rPr>
        <w:t>6</w:t>
      </w:r>
      <w:r w:rsidR="00880EAD" w:rsidRPr="00C664EC">
        <w:rPr>
          <w:rFonts w:hAnsi="宋体"/>
          <w:b/>
          <w:bCs/>
          <w:szCs w:val="21"/>
        </w:rPr>
        <w:t>、基金所投资的投资品种的估值出现重大转变时。</w:t>
      </w:r>
    </w:p>
    <w:bookmarkEnd w:id="127"/>
    <w:p w14:paraId="330C1881" w14:textId="3C0E4EFB" w:rsidR="00C1314F" w:rsidRPr="00C664EC" w:rsidRDefault="00FF5E85" w:rsidP="00C1314F">
      <w:pPr>
        <w:spacing w:line="360" w:lineRule="auto"/>
        <w:ind w:firstLineChars="200" w:firstLine="422"/>
        <w:rPr>
          <w:b/>
          <w:bCs/>
          <w:szCs w:val="21"/>
        </w:rPr>
      </w:pPr>
      <w:r w:rsidRPr="00C664EC">
        <w:rPr>
          <w:rFonts w:hint="eastAsia"/>
          <w:b/>
          <w:bCs/>
          <w:szCs w:val="21"/>
        </w:rPr>
        <w:t>7</w:t>
      </w:r>
      <w:r w:rsidR="00C1314F" w:rsidRPr="00C664EC">
        <w:rPr>
          <w:b/>
          <w:bCs/>
          <w:szCs w:val="21"/>
        </w:rPr>
        <w:t>、发生证券交易服务公司等机构认定的交易异常情况并决定暂停提供部分或者全部港股通服务，或者发生其他影响通过内地与香港股票市场交易互联互通机制进行正常交易的情形。</w:t>
      </w:r>
    </w:p>
    <w:p w14:paraId="7214D29E" w14:textId="0BF8C35C" w:rsidR="00C1314F" w:rsidRPr="00C664EC" w:rsidRDefault="00FF5E85" w:rsidP="00C1314F">
      <w:pPr>
        <w:spacing w:line="360" w:lineRule="auto"/>
        <w:ind w:firstLineChars="200" w:firstLine="422"/>
        <w:rPr>
          <w:b/>
          <w:szCs w:val="21"/>
        </w:rPr>
      </w:pPr>
      <w:r w:rsidRPr="00C664EC">
        <w:rPr>
          <w:rFonts w:hAnsi="宋体" w:hint="eastAsia"/>
          <w:b/>
          <w:bCs/>
          <w:szCs w:val="21"/>
        </w:rPr>
        <w:t>8</w:t>
      </w:r>
      <w:r w:rsidR="00C1314F" w:rsidRPr="00C664EC">
        <w:rPr>
          <w:rFonts w:hAnsi="宋体" w:hint="eastAsia"/>
          <w:b/>
          <w:bCs/>
          <w:szCs w:val="21"/>
        </w:rPr>
        <w:t>、</w:t>
      </w:r>
      <w:r w:rsidR="00C1314F" w:rsidRPr="00C664EC">
        <w:rPr>
          <w:rFonts w:hAnsi="宋体" w:hint="eastAsia"/>
          <w:b/>
          <w:szCs w:val="21"/>
        </w:rPr>
        <w:t>法律法规规定或中国证监会</w:t>
      </w:r>
      <w:r w:rsidR="00C1314F" w:rsidRPr="00C664EC">
        <w:rPr>
          <w:rFonts w:hAnsi="宋体"/>
          <w:b/>
          <w:bCs/>
          <w:szCs w:val="21"/>
        </w:rPr>
        <w:t>、</w:t>
      </w:r>
      <w:r w:rsidR="0014181E" w:rsidRPr="00C664EC">
        <w:rPr>
          <w:rFonts w:hAnsi="宋体" w:hint="eastAsia"/>
          <w:b/>
          <w:bCs/>
          <w:szCs w:val="21"/>
        </w:rPr>
        <w:t>深圳</w:t>
      </w:r>
      <w:r w:rsidR="00C1314F" w:rsidRPr="00C664EC">
        <w:rPr>
          <w:rFonts w:hAnsi="宋体"/>
          <w:b/>
          <w:bCs/>
          <w:szCs w:val="21"/>
        </w:rPr>
        <w:t>证券交易所</w:t>
      </w:r>
      <w:r w:rsidR="00C1314F" w:rsidRPr="00C664EC">
        <w:rPr>
          <w:rFonts w:hAnsi="宋体" w:hint="eastAsia"/>
          <w:b/>
          <w:szCs w:val="21"/>
        </w:rPr>
        <w:t>认定的其他情形。</w:t>
      </w:r>
    </w:p>
    <w:p w14:paraId="23E0FBB9" w14:textId="77777777" w:rsidR="00C1314F" w:rsidRPr="00C664EC" w:rsidRDefault="00C1314F" w:rsidP="00C1314F">
      <w:pPr>
        <w:spacing w:line="360" w:lineRule="auto"/>
        <w:ind w:firstLineChars="200" w:firstLine="422"/>
        <w:rPr>
          <w:b/>
          <w:szCs w:val="21"/>
        </w:rPr>
      </w:pPr>
      <w:r w:rsidRPr="00C664EC">
        <w:rPr>
          <w:rFonts w:hAnsi="宋体" w:hint="eastAsia"/>
          <w:b/>
          <w:szCs w:val="21"/>
        </w:rPr>
        <w:t>发生上述情形之一</w:t>
      </w:r>
      <w:proofErr w:type="gramStart"/>
      <w:r w:rsidRPr="00C664EC">
        <w:rPr>
          <w:rFonts w:hAnsi="宋体" w:hint="eastAsia"/>
          <w:b/>
          <w:szCs w:val="21"/>
        </w:rPr>
        <w:t>且基金</w:t>
      </w:r>
      <w:proofErr w:type="gramEnd"/>
      <w:r w:rsidRPr="00C664EC">
        <w:rPr>
          <w:rFonts w:hAnsi="宋体" w:hint="eastAsia"/>
          <w:b/>
          <w:szCs w:val="21"/>
        </w:rPr>
        <w:t>管理人决定暂停赎回或延缓支付赎回</w:t>
      </w:r>
      <w:r w:rsidRPr="00C664EC">
        <w:rPr>
          <w:rFonts w:hAnsi="宋体"/>
          <w:b/>
          <w:bCs/>
          <w:szCs w:val="21"/>
        </w:rPr>
        <w:t>对价时</w:t>
      </w:r>
      <w:r w:rsidRPr="00C664EC">
        <w:rPr>
          <w:rFonts w:hAnsi="宋体" w:hint="eastAsia"/>
          <w:b/>
          <w:szCs w:val="21"/>
        </w:rPr>
        <w:t>，基金管理人</w:t>
      </w:r>
      <w:r w:rsidRPr="00C664EC">
        <w:rPr>
          <w:rFonts w:hAnsi="宋体"/>
          <w:b/>
          <w:bCs/>
          <w:szCs w:val="21"/>
        </w:rPr>
        <w:t>应当</w:t>
      </w:r>
      <w:r w:rsidR="009C544E" w:rsidRPr="00C664EC">
        <w:rPr>
          <w:rFonts w:hAnsi="宋体" w:hint="eastAsia"/>
          <w:b/>
          <w:bCs/>
          <w:szCs w:val="21"/>
        </w:rPr>
        <w:t>根据有关</w:t>
      </w:r>
      <w:r w:rsidR="009C544E" w:rsidRPr="00C664EC">
        <w:rPr>
          <w:rFonts w:hAnsi="宋体"/>
          <w:b/>
          <w:bCs/>
          <w:szCs w:val="21"/>
        </w:rPr>
        <w:t>规定在规定媒介上刊登暂停赎回公告</w:t>
      </w:r>
      <w:r w:rsidRPr="00C664EC">
        <w:rPr>
          <w:rFonts w:hAnsi="宋体" w:hint="eastAsia"/>
          <w:b/>
          <w:szCs w:val="21"/>
        </w:rPr>
        <w:t>。在暂停赎回的情况消除时，基金管理人应及时恢复赎回业务的办理并公告。</w:t>
      </w:r>
    </w:p>
    <w:p w14:paraId="0925B9A8" w14:textId="77777777" w:rsidR="002C4BDA" w:rsidRPr="00C664EC" w:rsidRDefault="00145214" w:rsidP="0079698E">
      <w:pPr>
        <w:spacing w:line="360" w:lineRule="auto"/>
        <w:ind w:firstLineChars="200" w:firstLine="420"/>
        <w:rPr>
          <w:bCs/>
          <w:szCs w:val="21"/>
        </w:rPr>
      </w:pPr>
      <w:r w:rsidRPr="00C664EC">
        <w:rPr>
          <w:rFonts w:hAnsi="宋体"/>
          <w:bCs/>
          <w:szCs w:val="21"/>
        </w:rPr>
        <w:t>九</w:t>
      </w:r>
      <w:r w:rsidR="002C4BDA" w:rsidRPr="00C664EC">
        <w:rPr>
          <w:rFonts w:hAnsi="宋体"/>
          <w:bCs/>
          <w:szCs w:val="21"/>
        </w:rPr>
        <w:t>、其他申购赎回方式</w:t>
      </w:r>
    </w:p>
    <w:p w14:paraId="07502685" w14:textId="77777777" w:rsidR="002C4BDA" w:rsidRPr="00C664EC" w:rsidRDefault="002C4BDA" w:rsidP="0079698E">
      <w:pPr>
        <w:spacing w:line="360" w:lineRule="auto"/>
        <w:ind w:firstLineChars="200" w:firstLine="420"/>
        <w:rPr>
          <w:bCs/>
          <w:szCs w:val="21"/>
        </w:rPr>
      </w:pPr>
      <w:r w:rsidRPr="00C664EC">
        <w:rPr>
          <w:bCs/>
          <w:szCs w:val="21"/>
        </w:rPr>
        <w:t>1</w:t>
      </w:r>
      <w:r w:rsidRPr="00C664EC">
        <w:rPr>
          <w:rFonts w:hAnsi="宋体"/>
          <w:bCs/>
          <w:szCs w:val="21"/>
        </w:rPr>
        <w:t>、基金管理人</w:t>
      </w:r>
      <w:r w:rsidRPr="00C664EC">
        <w:rPr>
          <w:rFonts w:hAnsi="宋体"/>
          <w:szCs w:val="21"/>
        </w:rPr>
        <w:t>可以</w:t>
      </w:r>
      <w:r w:rsidRPr="00C664EC">
        <w:rPr>
          <w:rFonts w:hAnsi="宋体"/>
          <w:bCs/>
          <w:szCs w:val="21"/>
        </w:rPr>
        <w:t>在不违反法律法规规定且对持有人利益无实质性不利影响的情况下，调整基金申购赎回方式或申购赎回对价组成，并提前公告。</w:t>
      </w:r>
    </w:p>
    <w:p w14:paraId="28E2708B" w14:textId="77777777" w:rsidR="002C4BDA" w:rsidRPr="00C664EC" w:rsidRDefault="002C4BDA" w:rsidP="0079698E">
      <w:pPr>
        <w:spacing w:line="360" w:lineRule="auto"/>
        <w:ind w:firstLineChars="200" w:firstLine="420"/>
        <w:rPr>
          <w:bCs/>
          <w:szCs w:val="21"/>
        </w:rPr>
      </w:pPr>
      <w:r w:rsidRPr="00C664EC">
        <w:rPr>
          <w:bCs/>
          <w:szCs w:val="21"/>
        </w:rPr>
        <w:t>2</w:t>
      </w:r>
      <w:r w:rsidRPr="00C664EC">
        <w:rPr>
          <w:rFonts w:hAnsi="宋体"/>
          <w:bCs/>
          <w:szCs w:val="21"/>
        </w:rPr>
        <w:t>、</w:t>
      </w:r>
      <w:r w:rsidRPr="00C664EC">
        <w:rPr>
          <w:bCs/>
          <w:szCs w:val="21"/>
        </w:rPr>
        <w:t>ETF</w:t>
      </w:r>
      <w:r w:rsidRPr="00C664EC">
        <w:rPr>
          <w:rFonts w:hAnsi="宋体"/>
          <w:bCs/>
          <w:szCs w:val="21"/>
        </w:rPr>
        <w:t>联接基金是指将其绝大部分基金财产投资于跟踪同一标的指数的</w:t>
      </w:r>
      <w:r w:rsidRPr="00C664EC">
        <w:rPr>
          <w:bCs/>
          <w:szCs w:val="21"/>
        </w:rPr>
        <w:t>ETF</w:t>
      </w:r>
      <w:r w:rsidRPr="00C664EC">
        <w:rPr>
          <w:rFonts w:hAnsi="宋体"/>
          <w:bCs/>
          <w:szCs w:val="21"/>
        </w:rPr>
        <w:t>，紧密跟踪标的指数表现，追求跟踪偏离度和跟踪误差最小化，采用开放式运作方式的基金。若本基金推出联接基金，联接基金可以特殊申购本</w:t>
      </w:r>
      <w:proofErr w:type="gramStart"/>
      <w:r w:rsidRPr="00C664EC">
        <w:rPr>
          <w:rFonts w:hAnsi="宋体"/>
          <w:bCs/>
          <w:szCs w:val="21"/>
        </w:rPr>
        <w:t>基金基金</w:t>
      </w:r>
      <w:proofErr w:type="gramEnd"/>
      <w:r w:rsidRPr="00C664EC">
        <w:rPr>
          <w:rFonts w:hAnsi="宋体"/>
          <w:bCs/>
          <w:szCs w:val="21"/>
        </w:rPr>
        <w:t>份额，不收取申购费用。</w:t>
      </w:r>
    </w:p>
    <w:p w14:paraId="12044F21" w14:textId="77777777" w:rsidR="002C4BDA" w:rsidRPr="00C664EC" w:rsidRDefault="002C4BDA" w:rsidP="0079698E">
      <w:pPr>
        <w:spacing w:line="360" w:lineRule="auto"/>
        <w:ind w:firstLineChars="200" w:firstLine="420"/>
        <w:rPr>
          <w:bCs/>
          <w:szCs w:val="21"/>
        </w:rPr>
      </w:pPr>
      <w:r w:rsidRPr="00C664EC">
        <w:rPr>
          <w:bCs/>
          <w:szCs w:val="21"/>
        </w:rPr>
        <w:t>3</w:t>
      </w:r>
      <w:r w:rsidRPr="00C664EC">
        <w:rPr>
          <w:rFonts w:hAnsi="宋体"/>
          <w:bCs/>
          <w:szCs w:val="21"/>
        </w:rPr>
        <w:t>、在条件允许时，基金管理人可开放集合申购，</w:t>
      </w:r>
      <w:r w:rsidR="00015FC4" w:rsidRPr="00C664EC">
        <w:rPr>
          <w:rFonts w:hAnsi="宋体" w:hint="eastAsia"/>
          <w:bCs/>
          <w:szCs w:val="21"/>
        </w:rPr>
        <w:t>即允许投资者以符合条件的单只或多只标的指数成份证券为对价，在规定时间内申购本基金份额的行为。</w:t>
      </w:r>
    </w:p>
    <w:p w14:paraId="4A5C552B" w14:textId="77777777" w:rsidR="002C4BDA" w:rsidRPr="00C664EC" w:rsidRDefault="002C4BDA" w:rsidP="0079698E">
      <w:pPr>
        <w:spacing w:line="360" w:lineRule="auto"/>
        <w:ind w:firstLineChars="200" w:firstLine="420"/>
        <w:rPr>
          <w:bCs/>
          <w:szCs w:val="21"/>
        </w:rPr>
      </w:pPr>
      <w:r w:rsidRPr="00C664EC">
        <w:rPr>
          <w:bCs/>
          <w:szCs w:val="21"/>
        </w:rPr>
        <w:t>4</w:t>
      </w:r>
      <w:r w:rsidRPr="00C664EC">
        <w:rPr>
          <w:rFonts w:hAnsi="宋体"/>
          <w:bCs/>
          <w:szCs w:val="21"/>
        </w:rPr>
        <w:t>、基金管理人指定的代理机构可依据本基金合同开展其他服务，双方需签订书面委托代理协议并公告。</w:t>
      </w:r>
    </w:p>
    <w:p w14:paraId="533C2498" w14:textId="77777777" w:rsidR="00145214" w:rsidRPr="00C664EC" w:rsidRDefault="00145214" w:rsidP="0079698E">
      <w:pPr>
        <w:spacing w:line="360" w:lineRule="auto"/>
        <w:ind w:firstLineChars="200" w:firstLine="420"/>
        <w:rPr>
          <w:bCs/>
          <w:szCs w:val="21"/>
        </w:rPr>
      </w:pPr>
      <w:r w:rsidRPr="00C664EC">
        <w:rPr>
          <w:bCs/>
          <w:szCs w:val="21"/>
        </w:rPr>
        <w:t>5</w:t>
      </w:r>
      <w:r w:rsidRPr="00C664EC">
        <w:rPr>
          <w:rFonts w:hAnsi="宋体"/>
          <w:bCs/>
          <w:szCs w:val="21"/>
        </w:rPr>
        <w:t>、基金管理人可以根据具体情况</w:t>
      </w:r>
      <w:r w:rsidR="002959A8" w:rsidRPr="00C664EC">
        <w:rPr>
          <w:rFonts w:hAnsi="宋体"/>
          <w:bCs/>
          <w:szCs w:val="21"/>
        </w:rPr>
        <w:t>，</w:t>
      </w:r>
      <w:r w:rsidR="00AD34EE" w:rsidRPr="00C664EC">
        <w:rPr>
          <w:rFonts w:hAnsi="宋体"/>
          <w:bCs/>
          <w:szCs w:val="21"/>
        </w:rPr>
        <w:t>履行适当程序后，开通本基金的场外申购、赎回等相关业务</w:t>
      </w:r>
      <w:r w:rsidR="00BC1E79" w:rsidRPr="00C664EC">
        <w:rPr>
          <w:rFonts w:hAnsi="宋体"/>
          <w:bCs/>
          <w:szCs w:val="21"/>
        </w:rPr>
        <w:t>，而无需召开基金份额持有人大会</w:t>
      </w:r>
      <w:r w:rsidRPr="00C664EC">
        <w:rPr>
          <w:rFonts w:hAnsi="宋体"/>
          <w:bCs/>
          <w:szCs w:val="21"/>
        </w:rPr>
        <w:t>。场外申购、赎回的具体安排及规则等相关事项届时将另行公告。</w:t>
      </w:r>
    </w:p>
    <w:p w14:paraId="4554AA1E" w14:textId="77777777" w:rsidR="002C4BDA" w:rsidRPr="00C664EC" w:rsidRDefault="002C4BDA" w:rsidP="0079698E">
      <w:pPr>
        <w:spacing w:line="360" w:lineRule="auto"/>
        <w:ind w:firstLineChars="200" w:firstLine="420"/>
        <w:rPr>
          <w:bCs/>
          <w:szCs w:val="21"/>
        </w:rPr>
      </w:pPr>
      <w:r w:rsidRPr="00C664EC">
        <w:rPr>
          <w:rFonts w:hAnsi="宋体"/>
          <w:bCs/>
          <w:szCs w:val="21"/>
        </w:rPr>
        <w:t>十、</w:t>
      </w:r>
      <w:r w:rsidRPr="00C664EC">
        <w:rPr>
          <w:rFonts w:hAnsi="宋体"/>
          <w:szCs w:val="21"/>
        </w:rPr>
        <w:t>基金份额</w:t>
      </w:r>
      <w:r w:rsidRPr="00C664EC">
        <w:rPr>
          <w:rFonts w:hAnsi="宋体"/>
          <w:bCs/>
          <w:szCs w:val="21"/>
        </w:rPr>
        <w:t>折算</w:t>
      </w:r>
    </w:p>
    <w:p w14:paraId="5C0F2500" w14:textId="1AB51421" w:rsidR="002C4BDA" w:rsidRPr="00C664EC" w:rsidRDefault="002C4BDA" w:rsidP="0079698E">
      <w:pPr>
        <w:spacing w:line="360" w:lineRule="auto"/>
        <w:ind w:firstLineChars="200" w:firstLine="420"/>
        <w:rPr>
          <w:bCs/>
          <w:szCs w:val="21"/>
        </w:rPr>
      </w:pPr>
      <w:r w:rsidRPr="00C664EC">
        <w:rPr>
          <w:rFonts w:hAnsi="宋体"/>
          <w:bCs/>
          <w:szCs w:val="21"/>
        </w:rPr>
        <w:t>为提高交易便利或根据需要（如变更标</w:t>
      </w:r>
      <w:r w:rsidRPr="00C664EC">
        <w:rPr>
          <w:rFonts w:hAnsi="宋体"/>
          <w:szCs w:val="21"/>
        </w:rPr>
        <w:t>的</w:t>
      </w:r>
      <w:r w:rsidRPr="00C664EC">
        <w:rPr>
          <w:rFonts w:hAnsi="宋体"/>
          <w:bCs/>
          <w:szCs w:val="21"/>
        </w:rPr>
        <w:t>指数），基金管理人可向登记机构申请办理</w:t>
      </w:r>
      <w:r w:rsidRPr="00C664EC">
        <w:rPr>
          <w:rFonts w:hAnsi="宋体"/>
          <w:szCs w:val="21"/>
        </w:rPr>
        <w:t>基金份额</w:t>
      </w:r>
      <w:r w:rsidRPr="00C664EC">
        <w:rPr>
          <w:rFonts w:hAnsi="宋体"/>
          <w:bCs/>
          <w:szCs w:val="21"/>
        </w:rPr>
        <w:t>折算与变更登记。</w:t>
      </w:r>
      <w:r w:rsidRPr="00C664EC">
        <w:rPr>
          <w:rFonts w:hAnsi="宋体"/>
          <w:szCs w:val="21"/>
        </w:rPr>
        <w:t>基金份额</w:t>
      </w:r>
      <w:r w:rsidRPr="00C664EC">
        <w:rPr>
          <w:rFonts w:hAnsi="宋体"/>
          <w:bCs/>
          <w:szCs w:val="21"/>
        </w:rPr>
        <w:t>折算后，基金</w:t>
      </w:r>
      <w:r w:rsidRPr="00C664EC">
        <w:rPr>
          <w:rFonts w:hAnsi="宋体"/>
          <w:szCs w:val="21"/>
        </w:rPr>
        <w:t>的基金份额</w:t>
      </w:r>
      <w:r w:rsidRPr="00C664EC">
        <w:rPr>
          <w:rFonts w:hAnsi="宋体"/>
          <w:bCs/>
          <w:szCs w:val="21"/>
        </w:rPr>
        <w:t>总额与基金份额持有人持有的基金份额数额将发生调整，但调整后</w:t>
      </w:r>
      <w:r w:rsidRPr="00C664EC">
        <w:rPr>
          <w:rFonts w:hAnsi="宋体"/>
          <w:szCs w:val="21"/>
        </w:rPr>
        <w:t>的基金份额持有人持有的基金份额</w:t>
      </w:r>
      <w:r w:rsidRPr="00C664EC">
        <w:rPr>
          <w:rFonts w:hAnsi="宋体"/>
          <w:bCs/>
          <w:szCs w:val="21"/>
        </w:rPr>
        <w:t>占基金份额总额</w:t>
      </w:r>
      <w:r w:rsidRPr="00C664EC">
        <w:rPr>
          <w:rFonts w:hAnsi="宋体"/>
          <w:szCs w:val="21"/>
        </w:rPr>
        <w:t>的</w:t>
      </w:r>
      <w:r w:rsidRPr="00C664EC">
        <w:rPr>
          <w:rFonts w:hAnsi="宋体"/>
          <w:bCs/>
          <w:szCs w:val="21"/>
        </w:rPr>
        <w:t>比例不发生变化。基金份额折算对基金份额持有人的权益无实质性影响</w:t>
      </w:r>
      <w:r w:rsidR="00A76996" w:rsidRPr="00C664EC">
        <w:rPr>
          <w:rFonts w:hAnsi="宋体" w:hint="eastAsia"/>
          <w:bCs/>
          <w:szCs w:val="21"/>
        </w:rPr>
        <w:t>（除因尾数处理而产生的损益外）</w:t>
      </w:r>
      <w:r w:rsidRPr="00C664EC">
        <w:rPr>
          <w:rFonts w:hAnsi="宋体"/>
          <w:bCs/>
          <w:szCs w:val="21"/>
        </w:rPr>
        <w:t>。基金份额折算后，基金份额持有人将按照折算后的基金份额享有权利并承担义务。基金管理人应就其具体事宜进行必要公告，并提前通知基金托管人。</w:t>
      </w:r>
    </w:p>
    <w:p w14:paraId="4C0B649D" w14:textId="77777777" w:rsidR="00D143FA" w:rsidRPr="00C664EC" w:rsidRDefault="00145214" w:rsidP="0079698E">
      <w:pPr>
        <w:spacing w:line="360" w:lineRule="auto"/>
        <w:ind w:firstLineChars="200" w:firstLine="420"/>
        <w:rPr>
          <w:bCs/>
          <w:szCs w:val="21"/>
        </w:rPr>
      </w:pPr>
      <w:r w:rsidRPr="00C664EC">
        <w:rPr>
          <w:rFonts w:hAnsi="宋体"/>
          <w:bCs/>
          <w:szCs w:val="21"/>
        </w:rPr>
        <w:t>十一</w:t>
      </w:r>
      <w:r w:rsidR="00D143FA" w:rsidRPr="00C664EC">
        <w:rPr>
          <w:rFonts w:hAnsi="宋体"/>
          <w:bCs/>
          <w:szCs w:val="21"/>
        </w:rPr>
        <w:t>、基金份额的</w:t>
      </w:r>
      <w:proofErr w:type="gramStart"/>
      <w:r w:rsidR="00D143FA" w:rsidRPr="00C664EC">
        <w:rPr>
          <w:rFonts w:hAnsi="宋体"/>
          <w:bCs/>
          <w:szCs w:val="21"/>
        </w:rPr>
        <w:t>非交易</w:t>
      </w:r>
      <w:proofErr w:type="gramEnd"/>
      <w:r w:rsidR="00D143FA" w:rsidRPr="00C664EC">
        <w:rPr>
          <w:rFonts w:hAnsi="宋体"/>
          <w:bCs/>
          <w:szCs w:val="21"/>
        </w:rPr>
        <w:t>过户等其他业务</w:t>
      </w:r>
    </w:p>
    <w:p w14:paraId="6C1FBF49" w14:textId="77777777" w:rsidR="002C4BDA" w:rsidRPr="00C664EC" w:rsidRDefault="002C4BDA" w:rsidP="0079698E">
      <w:pPr>
        <w:spacing w:line="360" w:lineRule="auto"/>
        <w:ind w:firstLineChars="200" w:firstLine="420"/>
        <w:rPr>
          <w:bCs/>
          <w:szCs w:val="21"/>
        </w:rPr>
      </w:pPr>
      <w:r w:rsidRPr="00C664EC">
        <w:rPr>
          <w:rFonts w:hAnsi="宋体"/>
          <w:bCs/>
          <w:szCs w:val="21"/>
        </w:rPr>
        <w:t>基金登记机构可依据</w:t>
      </w:r>
      <w:r w:rsidRPr="00C664EC">
        <w:rPr>
          <w:rFonts w:hAnsi="宋体"/>
          <w:szCs w:val="21"/>
        </w:rPr>
        <w:t>相关</w:t>
      </w:r>
      <w:r w:rsidRPr="00C664EC">
        <w:rPr>
          <w:rFonts w:hAnsi="宋体"/>
          <w:bCs/>
          <w:szCs w:val="21"/>
        </w:rPr>
        <w:t>法律法规及其业务规则，受理基金份额</w:t>
      </w:r>
      <w:r w:rsidRPr="00C664EC">
        <w:rPr>
          <w:rFonts w:hAnsi="宋体"/>
          <w:szCs w:val="21"/>
        </w:rPr>
        <w:t>的</w:t>
      </w:r>
      <w:r w:rsidRPr="00C664EC">
        <w:rPr>
          <w:rFonts w:hAnsi="宋体"/>
          <w:bCs/>
          <w:szCs w:val="21"/>
        </w:rPr>
        <w:t>转托管、</w:t>
      </w:r>
      <w:proofErr w:type="gramStart"/>
      <w:r w:rsidRPr="00C664EC">
        <w:rPr>
          <w:rFonts w:hAnsi="宋体"/>
          <w:szCs w:val="21"/>
        </w:rPr>
        <w:t>非交易</w:t>
      </w:r>
      <w:proofErr w:type="gramEnd"/>
      <w:r w:rsidRPr="00C664EC">
        <w:rPr>
          <w:rFonts w:hAnsi="宋体"/>
          <w:szCs w:val="21"/>
        </w:rPr>
        <w:t>过户</w:t>
      </w:r>
      <w:r w:rsidRPr="00C664EC">
        <w:rPr>
          <w:rFonts w:hAnsi="宋体"/>
          <w:bCs/>
          <w:szCs w:val="21"/>
        </w:rPr>
        <w:t>、质押、冻结与解冻等业务</w:t>
      </w:r>
      <w:r w:rsidRPr="00C664EC">
        <w:rPr>
          <w:rFonts w:hAnsi="宋体"/>
          <w:szCs w:val="21"/>
        </w:rPr>
        <w:t>，并</w:t>
      </w:r>
      <w:r w:rsidRPr="00C664EC">
        <w:rPr>
          <w:rFonts w:hAnsi="宋体"/>
          <w:bCs/>
          <w:szCs w:val="21"/>
        </w:rPr>
        <w:t>收取一定的手续费用</w:t>
      </w:r>
      <w:r w:rsidRPr="00C664EC">
        <w:rPr>
          <w:rFonts w:hAnsi="宋体"/>
          <w:szCs w:val="21"/>
        </w:rPr>
        <w:t>。</w:t>
      </w:r>
    </w:p>
    <w:p w14:paraId="18FA5513" w14:textId="77777777" w:rsidR="002C4BDA" w:rsidRPr="00C664EC" w:rsidRDefault="00145214" w:rsidP="0079698E">
      <w:pPr>
        <w:spacing w:line="360" w:lineRule="auto"/>
        <w:ind w:firstLineChars="200" w:firstLine="420"/>
        <w:rPr>
          <w:rFonts w:hAnsi="宋体"/>
          <w:bCs/>
          <w:szCs w:val="21"/>
        </w:rPr>
      </w:pPr>
      <w:r w:rsidRPr="00C664EC">
        <w:rPr>
          <w:rFonts w:hAnsi="宋体"/>
          <w:bCs/>
          <w:szCs w:val="21"/>
        </w:rPr>
        <w:t>十二</w:t>
      </w:r>
      <w:r w:rsidR="002C4BDA" w:rsidRPr="00C664EC">
        <w:rPr>
          <w:rFonts w:hAnsi="宋体"/>
          <w:bCs/>
          <w:szCs w:val="21"/>
        </w:rPr>
        <w:t>、基金管理人可在法律法规允许的范围内，在不影响基金份额持有人实质利益的前提下，根据市场情况对上述申购和赎回的安排进行补充和调整并提前公告。</w:t>
      </w:r>
    </w:p>
    <w:p w14:paraId="569E6FA0" w14:textId="77777777" w:rsidR="00684277" w:rsidRPr="00C664EC" w:rsidRDefault="00684277" w:rsidP="00684277">
      <w:pPr>
        <w:spacing w:line="360" w:lineRule="auto"/>
        <w:ind w:firstLineChars="200" w:firstLine="420"/>
        <w:rPr>
          <w:rFonts w:eastAsiaTheme="minorEastAsia"/>
          <w:bCs/>
          <w:szCs w:val="21"/>
        </w:rPr>
      </w:pPr>
      <w:r w:rsidRPr="00C664EC">
        <w:rPr>
          <w:rFonts w:eastAsiaTheme="minorEastAsia" w:hint="eastAsia"/>
          <w:bCs/>
          <w:szCs w:val="21"/>
        </w:rPr>
        <w:t>十三、基金清算交收与登记模式的调整或新增</w:t>
      </w:r>
    </w:p>
    <w:p w14:paraId="172D3008" w14:textId="7D60EC09" w:rsidR="00684277" w:rsidRPr="00C664EC" w:rsidRDefault="00684277" w:rsidP="00684277">
      <w:pPr>
        <w:spacing w:line="360" w:lineRule="auto"/>
        <w:ind w:firstLineChars="200" w:firstLine="420"/>
        <w:rPr>
          <w:bCs/>
          <w:szCs w:val="21"/>
        </w:rPr>
      </w:pPr>
      <w:r w:rsidRPr="00C664EC">
        <w:rPr>
          <w:rFonts w:eastAsiaTheme="minorEastAsia" w:hint="eastAsia"/>
          <w:bCs/>
          <w:szCs w:val="21"/>
        </w:rPr>
        <w:t>若深圳证券交易所和中国证券登记结算有限</w:t>
      </w:r>
      <w:r w:rsidR="00E534A8" w:rsidRPr="00C664EC">
        <w:rPr>
          <w:rFonts w:eastAsiaTheme="minorEastAsia" w:hint="eastAsia"/>
          <w:bCs/>
          <w:szCs w:val="21"/>
        </w:rPr>
        <w:t>责任</w:t>
      </w:r>
      <w:r w:rsidRPr="00C664EC">
        <w:rPr>
          <w:rFonts w:eastAsiaTheme="minorEastAsia" w:hint="eastAsia"/>
          <w:bCs/>
          <w:szCs w:val="21"/>
        </w:rPr>
        <w:t>公司针对交易型开放式证券投资基金</w:t>
      </w:r>
      <w:r w:rsidR="00321B54" w:rsidRPr="00C664EC">
        <w:rPr>
          <w:rFonts w:eastAsiaTheme="minorEastAsia" w:hint="eastAsia"/>
          <w:bCs/>
          <w:szCs w:val="21"/>
        </w:rPr>
        <w:t>调整或</w:t>
      </w:r>
      <w:r w:rsidRPr="00C664EC">
        <w:rPr>
          <w:rFonts w:eastAsiaTheme="minorEastAsia" w:hint="eastAsia"/>
          <w:bCs/>
          <w:szCs w:val="21"/>
        </w:rPr>
        <w:t>推出新的清算交收与登记模式并引入新的申购、赎回方式，本基金管理人有权调整本基金的清算交收与登记模式及申购、赎回方式，或新增本基金的清算交收与登记模式并引入新的申购、赎回方式，届时将发布公告予以披露并对本基金的招募说明书予以更新，无需召开基金份额持有人大会审议。</w:t>
      </w:r>
    </w:p>
    <w:p w14:paraId="3B9873C1" w14:textId="77777777" w:rsidR="002C4BDA" w:rsidRPr="00C664EC" w:rsidRDefault="00401357" w:rsidP="0079698E">
      <w:pPr>
        <w:spacing w:line="360" w:lineRule="auto"/>
        <w:ind w:firstLineChars="200" w:firstLine="420"/>
        <w:rPr>
          <w:bCs/>
          <w:szCs w:val="21"/>
        </w:rPr>
      </w:pPr>
      <w:r w:rsidRPr="00C664EC">
        <w:rPr>
          <w:bCs/>
          <w:szCs w:val="21"/>
        </w:rPr>
        <w:br w:type="page"/>
      </w:r>
    </w:p>
    <w:p w14:paraId="629D8C93" w14:textId="431AC928" w:rsidR="009E3145" w:rsidRPr="00C664EC" w:rsidRDefault="009E3145" w:rsidP="009E3145">
      <w:pPr>
        <w:pStyle w:val="1"/>
        <w:spacing w:before="0" w:after="0"/>
        <w:jc w:val="center"/>
        <w:rPr>
          <w:rFonts w:ascii="Times New Roman" w:hAnsi="宋体"/>
          <w:color w:val="auto"/>
          <w:sz w:val="21"/>
          <w:szCs w:val="21"/>
        </w:rPr>
      </w:pPr>
      <w:bookmarkStart w:id="128" w:name="_Toc133341663"/>
      <w:bookmarkStart w:id="129" w:name="_Toc16859"/>
      <w:bookmarkStart w:id="130" w:name="_Toc14078725"/>
      <w:r w:rsidRPr="00C664EC">
        <w:rPr>
          <w:rFonts w:ascii="Times New Roman" w:hAnsi="宋体"/>
          <w:color w:val="auto"/>
          <w:sz w:val="21"/>
          <w:szCs w:val="21"/>
        </w:rPr>
        <w:t>第七部分</w:t>
      </w:r>
      <w:r w:rsidRPr="00C664EC">
        <w:rPr>
          <w:rFonts w:ascii="Times New Roman" w:hAnsi="宋体"/>
          <w:color w:val="auto"/>
          <w:sz w:val="21"/>
          <w:szCs w:val="21"/>
        </w:rPr>
        <w:t xml:space="preserve"> </w:t>
      </w:r>
      <w:r w:rsidR="00B05010" w:rsidRPr="00C664EC">
        <w:rPr>
          <w:rFonts w:ascii="Times New Roman" w:hAnsi="宋体"/>
          <w:color w:val="auto"/>
          <w:sz w:val="21"/>
          <w:szCs w:val="21"/>
        </w:rPr>
        <w:t xml:space="preserve"> </w:t>
      </w:r>
      <w:r w:rsidRPr="00C664EC">
        <w:rPr>
          <w:rFonts w:ascii="Times New Roman" w:hAnsi="宋体"/>
          <w:color w:val="auto"/>
          <w:sz w:val="21"/>
          <w:szCs w:val="21"/>
        </w:rPr>
        <w:t>基金份额的上市交易</w:t>
      </w:r>
      <w:bookmarkEnd w:id="128"/>
    </w:p>
    <w:p w14:paraId="5126DEF5" w14:textId="77777777" w:rsidR="00914DFE" w:rsidRPr="00C664EC" w:rsidRDefault="00914DFE" w:rsidP="0079698E">
      <w:pPr>
        <w:spacing w:line="360" w:lineRule="auto"/>
        <w:ind w:firstLineChars="200" w:firstLine="420"/>
        <w:rPr>
          <w:rFonts w:hAnsi="宋体"/>
          <w:szCs w:val="21"/>
        </w:rPr>
      </w:pPr>
    </w:p>
    <w:p w14:paraId="5B444AFF"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一、基金份额的上市</w:t>
      </w:r>
    </w:p>
    <w:p w14:paraId="65FE0B5A"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基金合同生效后，具备下列条件的，基金管理人可依据《深圳证券交易所证券投资基金上市规则》，向深圳证券交易所申请基金份额上市：</w:t>
      </w:r>
    </w:p>
    <w:p w14:paraId="5E06590E"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1</w:t>
      </w:r>
      <w:r w:rsidRPr="00C664EC">
        <w:rPr>
          <w:rFonts w:hAnsi="宋体" w:hint="eastAsia"/>
          <w:szCs w:val="21"/>
        </w:rPr>
        <w:t>、基金场内资产净值不低于</w:t>
      </w:r>
      <w:r w:rsidRPr="00C664EC">
        <w:rPr>
          <w:rFonts w:hAnsi="宋体" w:hint="eastAsia"/>
          <w:szCs w:val="21"/>
        </w:rPr>
        <w:t>2</w:t>
      </w:r>
      <w:r w:rsidRPr="00C664EC">
        <w:rPr>
          <w:rFonts w:hAnsi="宋体" w:hint="eastAsia"/>
          <w:szCs w:val="21"/>
        </w:rPr>
        <w:t>亿元；</w:t>
      </w:r>
    </w:p>
    <w:p w14:paraId="3493545D"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2</w:t>
      </w:r>
      <w:r w:rsidRPr="00C664EC">
        <w:rPr>
          <w:rFonts w:hAnsi="宋体" w:hint="eastAsia"/>
          <w:szCs w:val="21"/>
        </w:rPr>
        <w:t>、基金场内份额持有人不少于</w:t>
      </w:r>
      <w:r w:rsidRPr="00C664EC">
        <w:rPr>
          <w:rFonts w:hAnsi="宋体" w:hint="eastAsia"/>
          <w:szCs w:val="21"/>
        </w:rPr>
        <w:t>1000</w:t>
      </w:r>
      <w:r w:rsidRPr="00C664EC">
        <w:rPr>
          <w:rFonts w:hAnsi="宋体" w:hint="eastAsia"/>
          <w:szCs w:val="21"/>
        </w:rPr>
        <w:t>人；</w:t>
      </w:r>
    </w:p>
    <w:p w14:paraId="13184B4E" w14:textId="01FDB41B" w:rsidR="0014181E" w:rsidRPr="00C664EC" w:rsidRDefault="0014181E" w:rsidP="0014181E">
      <w:pPr>
        <w:spacing w:line="360" w:lineRule="auto"/>
        <w:ind w:firstLineChars="200" w:firstLine="420"/>
        <w:rPr>
          <w:rFonts w:hAnsi="宋体"/>
          <w:szCs w:val="21"/>
        </w:rPr>
      </w:pPr>
      <w:r w:rsidRPr="00C664EC">
        <w:rPr>
          <w:rFonts w:hAnsi="宋体" w:hint="eastAsia"/>
          <w:szCs w:val="21"/>
        </w:rPr>
        <w:t>3</w:t>
      </w:r>
      <w:r w:rsidRPr="00C664EC">
        <w:rPr>
          <w:rFonts w:hAnsi="宋体" w:hint="eastAsia"/>
          <w:szCs w:val="21"/>
        </w:rPr>
        <w:t>、深圳证券交易所规定的其他条件。</w:t>
      </w:r>
    </w:p>
    <w:p w14:paraId="260DA8CF"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基金份额上市前，基金管理人应与深圳证券交易所签订上市协议书。基金获准在深圳证券交易所上市的，基金管理人应按照相关规定发布基金上市交易公告书及其提示性公告。</w:t>
      </w:r>
    </w:p>
    <w:p w14:paraId="7511CCE3"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二、基金份额的上市交易</w:t>
      </w:r>
    </w:p>
    <w:p w14:paraId="46EE0970"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基金份额在深圳证券交易所的上市交易，应遵照《深圳证券交易所交易规则》、《深圳证券交易所证券投资基金上市规则》、《深圳证券交易所证券投资基金交易和申购赎回实施细则》等有关规定。</w:t>
      </w:r>
    </w:p>
    <w:p w14:paraId="34ECF9F6"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三、上市交易的停复牌、暂停上市、恢复上市和终止上市</w:t>
      </w:r>
    </w:p>
    <w:p w14:paraId="023E17E8"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上市基金份额的停复牌、暂停上市、恢复上市和终止上市按照《深圳证券交易所证券投资基金上市规则》的相关规定执行。</w:t>
      </w:r>
    </w:p>
    <w:p w14:paraId="2327C1FA" w14:textId="616B6188" w:rsidR="0014181E" w:rsidRPr="00C664EC" w:rsidRDefault="0014181E" w:rsidP="0014181E">
      <w:pPr>
        <w:spacing w:line="360" w:lineRule="auto"/>
        <w:ind w:firstLineChars="200" w:firstLine="420"/>
        <w:rPr>
          <w:rFonts w:hAnsi="宋体"/>
          <w:szCs w:val="21"/>
        </w:rPr>
      </w:pPr>
      <w:r w:rsidRPr="00C664EC">
        <w:rPr>
          <w:rFonts w:hAnsi="宋体" w:hint="eastAsia"/>
          <w:szCs w:val="21"/>
        </w:rPr>
        <w:t>当本基金发生深圳证券交易所相关规定所规定的因不再具备上市条件而应当终止上市的情形时，本基金可由交易型开放式基金变更为跟踪标的指数的非上市的开放式指数基金，届时产品名称变更为“华夏</w:t>
      </w:r>
      <w:r w:rsidR="001A2D5D" w:rsidRPr="00C664EC">
        <w:rPr>
          <w:rFonts w:hAnsi="宋体" w:hint="eastAsia"/>
          <w:szCs w:val="21"/>
        </w:rPr>
        <w:t>国证港股通科技</w:t>
      </w:r>
      <w:r w:rsidRPr="00C664EC">
        <w:rPr>
          <w:rFonts w:hAnsi="宋体" w:hint="eastAsia"/>
          <w:szCs w:val="21"/>
        </w:rPr>
        <w:t>指数证券投资基金”，而无需召开基金份额持有人大会审议。届时，基金管理人需按照非上市的开放式基金调整相应的业务规则，并提前公告。</w:t>
      </w:r>
    </w:p>
    <w:p w14:paraId="47494B1F"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四、基金份额参考净值的计算与公告</w:t>
      </w:r>
    </w:p>
    <w:p w14:paraId="61D3B0B0"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基金管理人在每一个交易日开市前向深圳证券交易所提供当日的申购赎回清单。本</w:t>
      </w:r>
      <w:proofErr w:type="gramStart"/>
      <w:r w:rsidRPr="00C664EC">
        <w:rPr>
          <w:rFonts w:hAnsi="宋体" w:hint="eastAsia"/>
          <w:szCs w:val="21"/>
        </w:rPr>
        <w:t>基金基金</w:t>
      </w:r>
      <w:proofErr w:type="gramEnd"/>
      <w:r w:rsidRPr="00C664EC">
        <w:rPr>
          <w:rFonts w:hAnsi="宋体" w:hint="eastAsia"/>
          <w:szCs w:val="21"/>
        </w:rPr>
        <w:t>份额参考净值（</w:t>
      </w:r>
      <w:r w:rsidRPr="00C664EC">
        <w:rPr>
          <w:rFonts w:hAnsi="宋体" w:hint="eastAsia"/>
          <w:szCs w:val="21"/>
        </w:rPr>
        <w:t>IOPV</w:t>
      </w:r>
      <w:r w:rsidRPr="00C664EC">
        <w:rPr>
          <w:rFonts w:hAnsi="宋体" w:hint="eastAsia"/>
          <w:szCs w:val="21"/>
        </w:rPr>
        <w:t>）由基金管理人或基金管理人委托的机构计算，并交由深圳证券交易所发布，供投资者交易、申购、赎回基金份额时参考。</w:t>
      </w:r>
    </w:p>
    <w:p w14:paraId="112E3445"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基金份额参考净值的具体计算方法参见招募说明书。</w:t>
      </w:r>
    </w:p>
    <w:p w14:paraId="3497F6DC"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深圳证券交易所和基金管理人可以调整基金份额参考净值计算公式，并予以公告。</w:t>
      </w:r>
    </w:p>
    <w:p w14:paraId="44E62DD0"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五、相关法律法规、中国证监会及深圳证券交易所对基金上市交易的规则等相关规定及业务规则内容进行调整的，本基金合同相应予以修改，并按照新规定执行，且此项修改无须召开基金份额持有人大会。</w:t>
      </w:r>
    </w:p>
    <w:p w14:paraId="4D7860E0" w14:textId="53EAEAAB" w:rsidR="0014181E" w:rsidRPr="00C664EC" w:rsidRDefault="0014181E" w:rsidP="0014181E">
      <w:pPr>
        <w:spacing w:line="360" w:lineRule="auto"/>
        <w:ind w:firstLineChars="200" w:firstLine="420"/>
        <w:rPr>
          <w:rFonts w:hAnsi="宋体"/>
          <w:szCs w:val="21"/>
        </w:rPr>
      </w:pPr>
      <w:r w:rsidRPr="00C664EC">
        <w:rPr>
          <w:rFonts w:hAnsi="宋体" w:hint="eastAsia"/>
          <w:szCs w:val="21"/>
        </w:rPr>
        <w:t>六、若深圳证券交易所、中国证券登记结算有限责任公司增加了基金上市交易的新功能，基金管理人可以在履行适当的程序后增加相应功能</w:t>
      </w:r>
      <w:r w:rsidR="00A76996" w:rsidRPr="00C664EC">
        <w:rPr>
          <w:rFonts w:hAnsi="宋体" w:hint="eastAsia"/>
          <w:szCs w:val="21"/>
        </w:rPr>
        <w:t>，无需召开基金份额持有人大会</w:t>
      </w:r>
      <w:r w:rsidRPr="00C664EC">
        <w:rPr>
          <w:rFonts w:hAnsi="宋体" w:hint="eastAsia"/>
          <w:szCs w:val="21"/>
        </w:rPr>
        <w:t>。</w:t>
      </w:r>
    </w:p>
    <w:p w14:paraId="1E2942D3"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七、在不违反法律法规的前提下，本基金可以申请在包括境外交易所在内的其他证券交易所上市交易，无需召开基金份额持有人大会。</w:t>
      </w:r>
    </w:p>
    <w:p w14:paraId="2FF55D23" w14:textId="77777777" w:rsidR="0014181E" w:rsidRPr="00C664EC" w:rsidRDefault="0014181E" w:rsidP="0014181E">
      <w:pPr>
        <w:spacing w:line="360" w:lineRule="auto"/>
        <w:ind w:firstLineChars="200" w:firstLine="420"/>
        <w:rPr>
          <w:rFonts w:hAnsi="宋体"/>
          <w:szCs w:val="21"/>
        </w:rPr>
      </w:pPr>
      <w:r w:rsidRPr="00C664EC">
        <w:rPr>
          <w:rFonts w:hAnsi="宋体" w:hint="eastAsia"/>
          <w:szCs w:val="21"/>
        </w:rPr>
        <w:t>八、法律法规、监管部门或深圳证券交易所对上市交易另有规定的，从其规定。</w:t>
      </w:r>
    </w:p>
    <w:p w14:paraId="7302E24D" w14:textId="77777777" w:rsidR="009E3145" w:rsidRPr="00C664EC" w:rsidRDefault="009E3145" w:rsidP="0079698E">
      <w:pPr>
        <w:spacing w:line="360" w:lineRule="auto"/>
        <w:ind w:firstLineChars="200" w:firstLine="420"/>
        <w:rPr>
          <w:bCs/>
          <w:szCs w:val="21"/>
        </w:rPr>
      </w:pPr>
    </w:p>
    <w:p w14:paraId="50B094F7"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131" w:name="_Toc3601"/>
      <w:bookmarkStart w:id="132" w:name="_Toc15143"/>
      <w:bookmarkStart w:id="133" w:name="_Toc29251"/>
      <w:bookmarkStart w:id="134" w:name="_Toc26207"/>
      <w:bookmarkStart w:id="135" w:name="_Toc98560353"/>
      <w:bookmarkStart w:id="136" w:name="_Toc123102454"/>
      <w:bookmarkStart w:id="137" w:name="_Toc139991737"/>
      <w:bookmarkStart w:id="138" w:name="_Toc123051453"/>
      <w:bookmarkStart w:id="139" w:name="_Toc6405"/>
      <w:bookmarkStart w:id="140" w:name="_Toc14835"/>
      <w:bookmarkStart w:id="141" w:name="_Toc141703887"/>
      <w:bookmarkStart w:id="142" w:name="_Toc31644"/>
      <w:bookmarkStart w:id="143" w:name="_Toc123112235"/>
      <w:bookmarkStart w:id="144" w:name="_Toc31653"/>
      <w:bookmarkStart w:id="145" w:name="_Toc31235"/>
      <w:bookmarkStart w:id="146" w:name="_Toc12245"/>
      <w:bookmarkStart w:id="147" w:name="_Toc133341664"/>
      <w:r w:rsidR="00DB3735" w:rsidRPr="00C664EC">
        <w:rPr>
          <w:rFonts w:ascii="Times New Roman" w:hAnsi="宋体"/>
          <w:color w:val="auto"/>
          <w:sz w:val="21"/>
          <w:szCs w:val="21"/>
        </w:rPr>
        <w:t>第八</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基金合同当事人及权利义务</w:t>
      </w:r>
      <w:bookmarkStart w:id="148" w:name="_Hlt55355235"/>
      <w:bookmarkStart w:id="149" w:name="_Toc523711668"/>
      <w:bookmarkStart w:id="150" w:name="_Toc79392580"/>
      <w:bookmarkStart w:id="151" w:name="_Toc57530239"/>
      <w:bookmarkStart w:id="152" w:name="_Toc15118234"/>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214F9E46" w14:textId="77777777" w:rsidR="003141DE" w:rsidRPr="00C664EC" w:rsidRDefault="003141DE" w:rsidP="0079698E">
      <w:pPr>
        <w:spacing w:line="360" w:lineRule="auto"/>
        <w:ind w:firstLineChars="200" w:firstLine="420"/>
        <w:rPr>
          <w:bCs/>
          <w:szCs w:val="21"/>
        </w:rPr>
      </w:pPr>
    </w:p>
    <w:p w14:paraId="0677B568" w14:textId="77777777" w:rsidR="003141DE" w:rsidRPr="00C664EC" w:rsidRDefault="003141DE" w:rsidP="0079698E">
      <w:pPr>
        <w:spacing w:line="360" w:lineRule="auto"/>
        <w:ind w:firstLineChars="200" w:firstLine="420"/>
        <w:rPr>
          <w:bCs/>
          <w:szCs w:val="21"/>
        </w:rPr>
      </w:pPr>
      <w:r w:rsidRPr="00C664EC">
        <w:rPr>
          <w:rFonts w:hAnsi="宋体"/>
          <w:bCs/>
          <w:szCs w:val="21"/>
        </w:rPr>
        <w:t>一、基金</w:t>
      </w:r>
      <w:bookmarkEnd w:id="149"/>
      <w:r w:rsidRPr="00C664EC">
        <w:rPr>
          <w:rFonts w:hAnsi="宋体"/>
          <w:bCs/>
          <w:szCs w:val="21"/>
        </w:rPr>
        <w:t>管理人</w:t>
      </w:r>
      <w:bookmarkEnd w:id="150"/>
      <w:bookmarkEnd w:id="151"/>
      <w:bookmarkEnd w:id="152"/>
    </w:p>
    <w:p w14:paraId="3976FF51" w14:textId="77777777" w:rsidR="003141DE" w:rsidRPr="00C664EC" w:rsidRDefault="003141DE" w:rsidP="0079698E">
      <w:pPr>
        <w:spacing w:line="360" w:lineRule="auto"/>
        <w:ind w:firstLineChars="200" w:firstLine="420"/>
        <w:rPr>
          <w:bCs/>
          <w:szCs w:val="21"/>
        </w:rPr>
      </w:pPr>
      <w:bookmarkStart w:id="153" w:name="_Toc15118235"/>
      <w:r w:rsidRPr="00C664EC">
        <w:rPr>
          <w:rFonts w:hAnsi="宋体"/>
          <w:bCs/>
          <w:szCs w:val="21"/>
        </w:rPr>
        <w:t>（一）基金管理人简况</w:t>
      </w:r>
      <w:bookmarkEnd w:id="153"/>
    </w:p>
    <w:p w14:paraId="252DAA88" w14:textId="77777777" w:rsidR="003141DE" w:rsidRPr="00C664EC" w:rsidRDefault="003141DE" w:rsidP="0079698E">
      <w:pPr>
        <w:spacing w:line="360" w:lineRule="auto"/>
        <w:ind w:firstLineChars="200" w:firstLine="420"/>
        <w:rPr>
          <w:bCs/>
          <w:szCs w:val="21"/>
        </w:rPr>
      </w:pPr>
      <w:bookmarkStart w:id="154" w:name="_Toc15118236"/>
      <w:bookmarkStart w:id="155" w:name="_Hlk177832354"/>
      <w:bookmarkStart w:id="156" w:name="_Toc15118237"/>
      <w:r w:rsidRPr="00C664EC">
        <w:rPr>
          <w:rFonts w:hAnsi="宋体"/>
          <w:bCs/>
          <w:szCs w:val="21"/>
        </w:rPr>
        <w:t>名称：</w:t>
      </w:r>
      <w:bookmarkEnd w:id="154"/>
      <w:r w:rsidR="006E08F4" w:rsidRPr="00C664EC">
        <w:rPr>
          <w:rFonts w:hAnsi="宋体"/>
          <w:bCs/>
          <w:szCs w:val="21"/>
        </w:rPr>
        <w:t>华夏基金管理有限公司</w:t>
      </w:r>
    </w:p>
    <w:p w14:paraId="63F3F0A8" w14:textId="77777777" w:rsidR="003141DE" w:rsidRPr="00C664EC" w:rsidRDefault="003141DE" w:rsidP="0079698E">
      <w:pPr>
        <w:spacing w:line="360" w:lineRule="auto"/>
        <w:ind w:firstLineChars="200" w:firstLine="420"/>
        <w:rPr>
          <w:bCs/>
          <w:szCs w:val="21"/>
        </w:rPr>
      </w:pPr>
      <w:r w:rsidRPr="00C664EC">
        <w:rPr>
          <w:rFonts w:hAnsi="宋体"/>
          <w:bCs/>
          <w:szCs w:val="21"/>
        </w:rPr>
        <w:t>住所：</w:t>
      </w:r>
      <w:r w:rsidR="006E08F4" w:rsidRPr="00C664EC">
        <w:rPr>
          <w:rFonts w:hAnsi="宋体"/>
          <w:bCs/>
          <w:szCs w:val="21"/>
        </w:rPr>
        <w:t>北京市顺义区</w:t>
      </w:r>
      <w:r w:rsidR="003504C1" w:rsidRPr="00C664EC">
        <w:rPr>
          <w:rFonts w:hAnsi="宋体" w:hint="eastAsia"/>
          <w:bCs/>
          <w:szCs w:val="21"/>
        </w:rPr>
        <w:t>安庆</w:t>
      </w:r>
      <w:r w:rsidR="003504C1" w:rsidRPr="00C664EC">
        <w:rPr>
          <w:rFonts w:hAnsi="宋体"/>
          <w:bCs/>
          <w:szCs w:val="21"/>
        </w:rPr>
        <w:t>大街</w:t>
      </w:r>
      <w:r w:rsidR="003504C1" w:rsidRPr="00C664EC">
        <w:rPr>
          <w:rFonts w:hAnsi="宋体" w:hint="eastAsia"/>
          <w:bCs/>
          <w:szCs w:val="21"/>
        </w:rPr>
        <w:t>甲</w:t>
      </w:r>
      <w:r w:rsidR="003504C1" w:rsidRPr="00C664EC">
        <w:rPr>
          <w:rFonts w:hAnsi="宋体" w:hint="eastAsia"/>
          <w:bCs/>
          <w:szCs w:val="21"/>
        </w:rPr>
        <w:t>3</w:t>
      </w:r>
      <w:r w:rsidR="003504C1" w:rsidRPr="00C664EC">
        <w:rPr>
          <w:rFonts w:hAnsi="宋体" w:hint="eastAsia"/>
          <w:bCs/>
          <w:szCs w:val="21"/>
        </w:rPr>
        <w:t>号</w:t>
      </w:r>
      <w:r w:rsidR="003504C1" w:rsidRPr="00C664EC">
        <w:rPr>
          <w:rFonts w:hAnsi="宋体"/>
          <w:bCs/>
          <w:szCs w:val="21"/>
        </w:rPr>
        <w:t>院</w:t>
      </w:r>
    </w:p>
    <w:p w14:paraId="2064414A" w14:textId="6D7B6BF2" w:rsidR="003141DE" w:rsidRPr="00C664EC" w:rsidRDefault="003141DE" w:rsidP="0079698E">
      <w:pPr>
        <w:spacing w:line="360" w:lineRule="auto"/>
        <w:ind w:firstLineChars="200" w:firstLine="420"/>
        <w:rPr>
          <w:bCs/>
          <w:szCs w:val="21"/>
        </w:rPr>
      </w:pPr>
      <w:r w:rsidRPr="00C664EC">
        <w:rPr>
          <w:rFonts w:hAnsi="宋体"/>
          <w:bCs/>
          <w:szCs w:val="21"/>
        </w:rPr>
        <w:t>法定代表人：</w:t>
      </w:r>
      <w:r w:rsidR="00003F22" w:rsidRPr="00C664EC">
        <w:rPr>
          <w:rFonts w:hAnsi="宋体" w:hint="eastAsia"/>
          <w:bCs/>
          <w:szCs w:val="21"/>
        </w:rPr>
        <w:t>张佑君</w:t>
      </w:r>
    </w:p>
    <w:p w14:paraId="412968B5" w14:textId="77777777" w:rsidR="003141DE" w:rsidRPr="00C664EC" w:rsidRDefault="003141DE" w:rsidP="0079698E">
      <w:pPr>
        <w:spacing w:line="360" w:lineRule="auto"/>
        <w:ind w:firstLineChars="200" w:firstLine="420"/>
        <w:rPr>
          <w:bCs/>
          <w:szCs w:val="21"/>
        </w:rPr>
      </w:pPr>
      <w:r w:rsidRPr="00C664EC">
        <w:rPr>
          <w:rFonts w:hAnsi="宋体"/>
          <w:bCs/>
          <w:szCs w:val="21"/>
        </w:rPr>
        <w:t>设立日期：</w:t>
      </w:r>
      <w:r w:rsidR="006E08F4" w:rsidRPr="00C664EC">
        <w:rPr>
          <w:bCs/>
          <w:szCs w:val="21"/>
        </w:rPr>
        <w:t>1998</w:t>
      </w:r>
      <w:r w:rsidR="006E08F4" w:rsidRPr="00C664EC">
        <w:rPr>
          <w:rFonts w:hAnsi="宋体"/>
          <w:bCs/>
          <w:szCs w:val="21"/>
        </w:rPr>
        <w:t>年</w:t>
      </w:r>
      <w:r w:rsidR="006E08F4" w:rsidRPr="00C664EC">
        <w:rPr>
          <w:bCs/>
          <w:szCs w:val="21"/>
        </w:rPr>
        <w:t>4</w:t>
      </w:r>
      <w:r w:rsidR="006E08F4" w:rsidRPr="00C664EC">
        <w:rPr>
          <w:rFonts w:hAnsi="宋体"/>
          <w:bCs/>
          <w:szCs w:val="21"/>
        </w:rPr>
        <w:t>月</w:t>
      </w:r>
      <w:r w:rsidR="006E08F4" w:rsidRPr="00C664EC">
        <w:rPr>
          <w:bCs/>
          <w:szCs w:val="21"/>
        </w:rPr>
        <w:t>9</w:t>
      </w:r>
      <w:r w:rsidR="006E08F4" w:rsidRPr="00C664EC">
        <w:rPr>
          <w:rFonts w:hAnsi="宋体"/>
          <w:bCs/>
          <w:szCs w:val="21"/>
        </w:rPr>
        <w:t>日</w:t>
      </w:r>
    </w:p>
    <w:p w14:paraId="6CA2C3C3" w14:textId="77777777" w:rsidR="003141DE" w:rsidRPr="00C664EC" w:rsidRDefault="003141DE" w:rsidP="0079698E">
      <w:pPr>
        <w:spacing w:line="360" w:lineRule="auto"/>
        <w:ind w:firstLineChars="200" w:firstLine="420"/>
        <w:rPr>
          <w:bCs/>
          <w:szCs w:val="21"/>
        </w:rPr>
      </w:pPr>
      <w:r w:rsidRPr="00C664EC">
        <w:rPr>
          <w:rFonts w:hAnsi="宋体"/>
          <w:bCs/>
          <w:szCs w:val="21"/>
        </w:rPr>
        <w:t>批准设立机关及批准设立文号：</w:t>
      </w:r>
      <w:r w:rsidR="006E08F4" w:rsidRPr="00C664EC">
        <w:rPr>
          <w:rFonts w:hAnsi="宋体"/>
          <w:bCs/>
          <w:szCs w:val="21"/>
        </w:rPr>
        <w:t>中国证监会</w:t>
      </w:r>
      <w:proofErr w:type="gramStart"/>
      <w:r w:rsidR="006E08F4" w:rsidRPr="00C664EC">
        <w:rPr>
          <w:rFonts w:hAnsi="宋体"/>
          <w:bCs/>
          <w:szCs w:val="21"/>
        </w:rPr>
        <w:t>证监基字</w:t>
      </w:r>
      <w:proofErr w:type="gramEnd"/>
      <w:r w:rsidR="006E08F4" w:rsidRPr="00C664EC">
        <w:rPr>
          <w:bCs/>
          <w:szCs w:val="21"/>
        </w:rPr>
        <w:t>[1998]16</w:t>
      </w:r>
      <w:r w:rsidR="006E08F4" w:rsidRPr="00C664EC">
        <w:rPr>
          <w:rFonts w:hAnsi="宋体"/>
          <w:bCs/>
          <w:szCs w:val="21"/>
        </w:rPr>
        <w:t>号文</w:t>
      </w:r>
    </w:p>
    <w:p w14:paraId="3B3D1224" w14:textId="77777777" w:rsidR="003141DE" w:rsidRPr="00C664EC" w:rsidRDefault="003141DE" w:rsidP="0079698E">
      <w:pPr>
        <w:spacing w:line="360" w:lineRule="auto"/>
        <w:ind w:firstLineChars="200" w:firstLine="420"/>
        <w:rPr>
          <w:bCs/>
          <w:szCs w:val="21"/>
        </w:rPr>
      </w:pPr>
      <w:r w:rsidRPr="00C664EC">
        <w:rPr>
          <w:rFonts w:hAnsi="宋体"/>
          <w:bCs/>
          <w:szCs w:val="21"/>
        </w:rPr>
        <w:t>组织形式：</w:t>
      </w:r>
      <w:r w:rsidR="006E08F4" w:rsidRPr="00C664EC">
        <w:rPr>
          <w:rFonts w:hAnsi="宋体"/>
          <w:bCs/>
          <w:szCs w:val="21"/>
        </w:rPr>
        <w:t>有限责任公司</w:t>
      </w:r>
    </w:p>
    <w:p w14:paraId="30EDC41F" w14:textId="77777777" w:rsidR="003141DE" w:rsidRPr="00C664EC" w:rsidRDefault="003141DE" w:rsidP="0079698E">
      <w:pPr>
        <w:spacing w:line="360" w:lineRule="auto"/>
        <w:ind w:firstLineChars="200" w:firstLine="420"/>
        <w:rPr>
          <w:bCs/>
          <w:szCs w:val="21"/>
        </w:rPr>
      </w:pPr>
      <w:r w:rsidRPr="00C664EC">
        <w:rPr>
          <w:rFonts w:hAnsi="宋体"/>
          <w:bCs/>
          <w:szCs w:val="21"/>
        </w:rPr>
        <w:t>注册资本：</w:t>
      </w:r>
      <w:r w:rsidR="006E08F4" w:rsidRPr="00C664EC">
        <w:rPr>
          <w:bCs/>
          <w:szCs w:val="21"/>
        </w:rPr>
        <w:t>2.38</w:t>
      </w:r>
      <w:r w:rsidR="006E08F4" w:rsidRPr="00C664EC">
        <w:rPr>
          <w:rFonts w:hAnsi="宋体"/>
          <w:bCs/>
          <w:szCs w:val="21"/>
        </w:rPr>
        <w:t>亿元人民币</w:t>
      </w:r>
    </w:p>
    <w:p w14:paraId="2C89B952" w14:textId="77777777" w:rsidR="003141DE" w:rsidRPr="00C664EC" w:rsidRDefault="003141DE" w:rsidP="0079698E">
      <w:pPr>
        <w:spacing w:line="360" w:lineRule="auto"/>
        <w:ind w:firstLineChars="200" w:firstLine="420"/>
        <w:rPr>
          <w:bCs/>
          <w:szCs w:val="21"/>
        </w:rPr>
      </w:pPr>
      <w:r w:rsidRPr="00C664EC">
        <w:rPr>
          <w:rFonts w:hAnsi="宋体"/>
          <w:bCs/>
          <w:szCs w:val="21"/>
        </w:rPr>
        <w:t>存续期限：</w:t>
      </w:r>
      <w:r w:rsidR="006E08F4" w:rsidRPr="00C664EC">
        <w:rPr>
          <w:bCs/>
          <w:szCs w:val="21"/>
        </w:rPr>
        <w:t>100</w:t>
      </w:r>
      <w:r w:rsidR="006E08F4" w:rsidRPr="00C664EC">
        <w:rPr>
          <w:rFonts w:hAnsi="宋体"/>
          <w:bCs/>
          <w:szCs w:val="21"/>
        </w:rPr>
        <w:t>年</w:t>
      </w:r>
    </w:p>
    <w:p w14:paraId="3A975362" w14:textId="77777777" w:rsidR="003141DE" w:rsidRPr="00C664EC" w:rsidRDefault="003141DE" w:rsidP="0079698E">
      <w:pPr>
        <w:spacing w:line="360" w:lineRule="auto"/>
        <w:ind w:firstLineChars="200" w:firstLine="420"/>
        <w:rPr>
          <w:bCs/>
          <w:szCs w:val="21"/>
        </w:rPr>
      </w:pPr>
      <w:r w:rsidRPr="00C664EC">
        <w:rPr>
          <w:rFonts w:hAnsi="宋体"/>
          <w:bCs/>
          <w:szCs w:val="21"/>
        </w:rPr>
        <w:t>联系电话：</w:t>
      </w:r>
      <w:r w:rsidR="006E08F4" w:rsidRPr="00C664EC">
        <w:rPr>
          <w:bCs/>
          <w:szCs w:val="21"/>
        </w:rPr>
        <w:t>400-818-6666</w:t>
      </w:r>
      <w:bookmarkEnd w:id="155"/>
    </w:p>
    <w:p w14:paraId="5A66B336" w14:textId="77777777" w:rsidR="003141DE" w:rsidRPr="00C664EC" w:rsidRDefault="003141DE" w:rsidP="0079698E">
      <w:pPr>
        <w:spacing w:line="360" w:lineRule="auto"/>
        <w:ind w:firstLineChars="200" w:firstLine="420"/>
        <w:rPr>
          <w:bCs/>
          <w:szCs w:val="21"/>
        </w:rPr>
      </w:pPr>
      <w:r w:rsidRPr="00C664EC">
        <w:rPr>
          <w:rFonts w:hAnsi="宋体"/>
          <w:bCs/>
          <w:szCs w:val="21"/>
        </w:rPr>
        <w:t>（二）基金管理人的权利与义务</w:t>
      </w:r>
      <w:bookmarkEnd w:id="156"/>
    </w:p>
    <w:p w14:paraId="30F60BF0"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、根据《基金法》、《运作办法》及其他有关规定，基金管理人的权利包括但不限于：</w:t>
      </w:r>
    </w:p>
    <w:p w14:paraId="6A34D08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）依法募集</w:t>
      </w:r>
      <w:r w:rsidR="001D65B9" w:rsidRPr="00C664EC">
        <w:rPr>
          <w:rFonts w:hAnsi="宋体"/>
          <w:bCs/>
          <w:szCs w:val="21"/>
        </w:rPr>
        <w:t>资金</w:t>
      </w:r>
      <w:r w:rsidRPr="00C664EC">
        <w:rPr>
          <w:rFonts w:hAnsi="宋体"/>
          <w:bCs/>
          <w:szCs w:val="21"/>
        </w:rPr>
        <w:t>；</w:t>
      </w:r>
    </w:p>
    <w:p w14:paraId="07318D50"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）自《基金合同》生效之日起，根据法律法规和《基金合同》独立运用并管理基金财产；</w:t>
      </w:r>
    </w:p>
    <w:p w14:paraId="1306F29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）依照《基金合同》收取基金管理费以及法律法规规定或中国证监会批准的其他费用；</w:t>
      </w:r>
    </w:p>
    <w:p w14:paraId="0C95F529"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）销售基金份额；</w:t>
      </w:r>
    </w:p>
    <w:p w14:paraId="6FEAD8FE"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w:t>
      </w:r>
      <w:bookmarkStart w:id="157" w:name="_Hlt88896155"/>
      <w:r w:rsidRPr="00C664EC">
        <w:rPr>
          <w:rFonts w:hAnsi="宋体"/>
          <w:bCs/>
          <w:szCs w:val="21"/>
        </w:rPr>
        <w:t>按照规定召集</w:t>
      </w:r>
      <w:bookmarkEnd w:id="157"/>
      <w:r w:rsidRPr="00C664EC">
        <w:rPr>
          <w:rFonts w:hAnsi="宋体"/>
          <w:bCs/>
          <w:szCs w:val="21"/>
        </w:rPr>
        <w:t>基金份额持有人大会；</w:t>
      </w:r>
    </w:p>
    <w:p w14:paraId="1F9383D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）依据《基金合同》及有关法律规定监督基金托管人，如认为基金托管人违反了《基金合同》及国家有关法律规定，应呈报中国证监会和其他监管部门，并采取必要措施保护基金投资者的利益；</w:t>
      </w:r>
    </w:p>
    <w:p w14:paraId="79354A1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）在基金托管人更换时，提名新的基金托管人；</w:t>
      </w:r>
    </w:p>
    <w:p w14:paraId="0C680151"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8</w:t>
      </w:r>
      <w:r w:rsidRPr="00C664EC">
        <w:rPr>
          <w:rFonts w:hAnsi="宋体"/>
          <w:bCs/>
          <w:szCs w:val="21"/>
        </w:rPr>
        <w:t>）选择、更换基金销售机构，对基金销售机构的相关行为进行监督和处理；</w:t>
      </w:r>
      <w:r w:rsidRPr="00C664EC">
        <w:rPr>
          <w:bCs/>
          <w:szCs w:val="21"/>
        </w:rPr>
        <w:t xml:space="preserve"> </w:t>
      </w:r>
    </w:p>
    <w:p w14:paraId="0D07334E"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9</w:t>
      </w:r>
      <w:r w:rsidRPr="00C664EC">
        <w:rPr>
          <w:rFonts w:hAnsi="宋体"/>
          <w:bCs/>
          <w:szCs w:val="21"/>
        </w:rPr>
        <w:t>）担任或委托其他符合条件的机构担任基金登记机构办理基金登记业务并获得《基金合同》规定的费用；</w:t>
      </w:r>
      <w:r w:rsidRPr="00C664EC">
        <w:rPr>
          <w:bCs/>
          <w:szCs w:val="21"/>
        </w:rPr>
        <w:t xml:space="preserve"> </w:t>
      </w:r>
    </w:p>
    <w:p w14:paraId="6847F79F"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10</w:t>
      </w:r>
      <w:r w:rsidRPr="00C664EC">
        <w:rPr>
          <w:rFonts w:hAnsi="宋体"/>
          <w:bCs/>
          <w:szCs w:val="21"/>
        </w:rPr>
        <w:t>）依据《基金合同》及有关法律规定决定基金收益的分配方案；</w:t>
      </w:r>
      <w:r w:rsidRPr="00C664EC">
        <w:rPr>
          <w:bCs/>
          <w:szCs w:val="21"/>
        </w:rPr>
        <w:tab/>
      </w:r>
    </w:p>
    <w:p w14:paraId="2BF3891F"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11</w:t>
      </w:r>
      <w:r w:rsidRPr="00C664EC">
        <w:rPr>
          <w:rFonts w:hAnsi="宋体"/>
          <w:bCs/>
          <w:szCs w:val="21"/>
        </w:rPr>
        <w:t>）在《基金合同》约定的范围内，拒绝或暂停受理申购与赎回申请；</w:t>
      </w:r>
      <w:r w:rsidRPr="00C664EC">
        <w:rPr>
          <w:bCs/>
          <w:szCs w:val="21"/>
        </w:rPr>
        <w:t xml:space="preserve"> </w:t>
      </w:r>
    </w:p>
    <w:p w14:paraId="38E0357E"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12</w:t>
      </w:r>
      <w:r w:rsidRPr="00C664EC">
        <w:rPr>
          <w:rFonts w:hAnsi="宋体"/>
          <w:bCs/>
          <w:szCs w:val="21"/>
        </w:rPr>
        <w:t>）依照法律法规为基金的利益对被投资公司行使股东权利，为基金的利益行使因基金财产投资于证券所产生的权利；</w:t>
      </w:r>
      <w:r w:rsidRPr="00C664EC">
        <w:rPr>
          <w:bCs/>
          <w:szCs w:val="21"/>
        </w:rPr>
        <w:tab/>
      </w:r>
    </w:p>
    <w:p w14:paraId="0C70E457"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13</w:t>
      </w:r>
      <w:r w:rsidRPr="00C664EC">
        <w:rPr>
          <w:rFonts w:hAnsi="宋体"/>
          <w:bCs/>
          <w:szCs w:val="21"/>
        </w:rPr>
        <w:t>）在法律法规允许的前提下，为基金的利益依法为基金进行融资</w:t>
      </w:r>
      <w:r w:rsidR="00CB15CC" w:rsidRPr="00C664EC">
        <w:rPr>
          <w:rFonts w:hAnsi="宋体"/>
          <w:bCs/>
          <w:szCs w:val="21"/>
        </w:rPr>
        <w:t>、融券</w:t>
      </w:r>
      <w:r w:rsidR="001D65B9" w:rsidRPr="00C664EC">
        <w:rPr>
          <w:rFonts w:hAnsi="宋体"/>
          <w:bCs/>
          <w:szCs w:val="21"/>
        </w:rPr>
        <w:t>及</w:t>
      </w:r>
      <w:r w:rsidR="00CB15CC" w:rsidRPr="00C664EC">
        <w:rPr>
          <w:rFonts w:hAnsi="宋体"/>
          <w:bCs/>
          <w:szCs w:val="21"/>
        </w:rPr>
        <w:t>转融通</w:t>
      </w:r>
      <w:r w:rsidR="001D65B9" w:rsidRPr="00C664EC">
        <w:rPr>
          <w:rFonts w:hAnsi="宋体"/>
          <w:bCs/>
          <w:szCs w:val="21"/>
        </w:rPr>
        <w:t>证券出借</w:t>
      </w:r>
      <w:r w:rsidRPr="00C664EC">
        <w:rPr>
          <w:rFonts w:hAnsi="宋体"/>
          <w:bCs/>
          <w:szCs w:val="21"/>
        </w:rPr>
        <w:t>；</w:t>
      </w:r>
      <w:r w:rsidRPr="00C664EC">
        <w:rPr>
          <w:bCs/>
          <w:szCs w:val="21"/>
        </w:rPr>
        <w:t xml:space="preserve"> </w:t>
      </w:r>
    </w:p>
    <w:p w14:paraId="61F48E9B"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14</w:t>
      </w:r>
      <w:r w:rsidRPr="00C664EC">
        <w:rPr>
          <w:rFonts w:hAnsi="宋体"/>
          <w:bCs/>
          <w:szCs w:val="21"/>
        </w:rPr>
        <w:t>）以基金管理人的名义，代表基金份额持有人的利益行使诉讼权利或者实施其他法律行为；</w:t>
      </w:r>
      <w:r w:rsidRPr="00C664EC">
        <w:rPr>
          <w:bCs/>
          <w:szCs w:val="21"/>
        </w:rPr>
        <w:tab/>
      </w:r>
    </w:p>
    <w:p w14:paraId="7E0FC891"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15</w:t>
      </w:r>
      <w:r w:rsidRPr="00C664EC">
        <w:rPr>
          <w:rFonts w:hAnsi="宋体"/>
          <w:bCs/>
          <w:szCs w:val="21"/>
        </w:rPr>
        <w:t>）选择、更换律师事务所、会计师事务所、证券经纪商或其他为基金提供服务的外部机构；</w:t>
      </w:r>
      <w:r w:rsidRPr="00C664EC">
        <w:rPr>
          <w:bCs/>
          <w:szCs w:val="21"/>
        </w:rPr>
        <w:tab/>
      </w:r>
    </w:p>
    <w:p w14:paraId="3E8E50F8" w14:textId="54857E6C"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16</w:t>
      </w:r>
      <w:r w:rsidRPr="00C664EC">
        <w:rPr>
          <w:rFonts w:hAnsi="宋体"/>
          <w:bCs/>
          <w:szCs w:val="21"/>
        </w:rPr>
        <w:t>）在符合有关法律、法规的前提下，制订和调整有关基金认购、申购、赎回和</w:t>
      </w:r>
      <w:proofErr w:type="gramStart"/>
      <w:r w:rsidRPr="00C664EC">
        <w:rPr>
          <w:rFonts w:hAnsi="宋体"/>
          <w:bCs/>
          <w:szCs w:val="21"/>
        </w:rPr>
        <w:t>非交易</w:t>
      </w:r>
      <w:proofErr w:type="gramEnd"/>
      <w:r w:rsidRPr="00C664EC">
        <w:rPr>
          <w:rFonts w:hAnsi="宋体"/>
          <w:bCs/>
          <w:szCs w:val="21"/>
        </w:rPr>
        <w:t>过户的业务规则；</w:t>
      </w:r>
    </w:p>
    <w:p w14:paraId="74C52251" w14:textId="77D0B6DE" w:rsidR="003504C1" w:rsidRPr="00C664EC" w:rsidRDefault="003141DE" w:rsidP="003504C1">
      <w:pPr>
        <w:spacing w:line="440" w:lineRule="atLeast"/>
        <w:ind w:firstLineChars="200" w:firstLine="420"/>
        <w:rPr>
          <w:rFonts w:hAnsi="宋体"/>
          <w:bCs/>
          <w:szCs w:val="21"/>
        </w:rPr>
      </w:pPr>
      <w:r w:rsidRPr="00C664EC">
        <w:rPr>
          <w:rFonts w:hAnsi="宋体"/>
          <w:bCs/>
          <w:szCs w:val="21"/>
        </w:rPr>
        <w:t>（</w:t>
      </w:r>
      <w:r w:rsidRPr="00C664EC">
        <w:rPr>
          <w:bCs/>
          <w:szCs w:val="21"/>
        </w:rPr>
        <w:t>17</w:t>
      </w:r>
      <w:r w:rsidRPr="00C664EC">
        <w:rPr>
          <w:rFonts w:hAnsi="宋体"/>
          <w:bCs/>
          <w:szCs w:val="21"/>
        </w:rPr>
        <w:t>）</w:t>
      </w:r>
      <w:r w:rsidR="003504C1" w:rsidRPr="00C664EC">
        <w:rPr>
          <w:rFonts w:hAnsi="宋体" w:hint="eastAsia"/>
          <w:bCs/>
          <w:szCs w:val="21"/>
        </w:rPr>
        <w:t>基金管理人有权根据反洗</w:t>
      </w:r>
      <w:proofErr w:type="gramStart"/>
      <w:r w:rsidR="003504C1" w:rsidRPr="00C664EC">
        <w:rPr>
          <w:rFonts w:hAnsi="宋体" w:hint="eastAsia"/>
          <w:bCs/>
          <w:szCs w:val="21"/>
        </w:rPr>
        <w:t>钱法律</w:t>
      </w:r>
      <w:proofErr w:type="gramEnd"/>
      <w:r w:rsidR="003504C1" w:rsidRPr="00C664EC">
        <w:rPr>
          <w:rFonts w:hAnsi="宋体" w:hint="eastAsia"/>
          <w:bCs/>
          <w:szCs w:val="21"/>
        </w:rPr>
        <w:t>法规的相关规定，结合基金份额持有人洗钱风险状况，采取相应合理的控制措施；</w:t>
      </w:r>
    </w:p>
    <w:p w14:paraId="44F3392D" w14:textId="77777777" w:rsidR="009F04BB" w:rsidRPr="00C664EC" w:rsidRDefault="009F04BB" w:rsidP="009F04BB">
      <w:pPr>
        <w:spacing w:line="440" w:lineRule="atLeast"/>
        <w:ind w:firstLineChars="200" w:firstLine="420"/>
        <w:rPr>
          <w:bCs/>
          <w:szCs w:val="21"/>
        </w:rPr>
      </w:pPr>
      <w:r w:rsidRPr="00C664EC">
        <w:rPr>
          <w:rFonts w:hint="eastAsia"/>
          <w:bCs/>
          <w:szCs w:val="21"/>
        </w:rPr>
        <w:t>（</w:t>
      </w:r>
      <w:r w:rsidRPr="00C664EC">
        <w:rPr>
          <w:rFonts w:hint="eastAsia"/>
          <w:bCs/>
          <w:szCs w:val="21"/>
        </w:rPr>
        <w:t>18</w:t>
      </w:r>
      <w:r w:rsidRPr="00C664EC">
        <w:rPr>
          <w:rFonts w:hint="eastAsia"/>
          <w:bCs/>
          <w:szCs w:val="21"/>
        </w:rPr>
        <w:t>）委托第三方机构办理本基金的交易、清算、估值、结算等业务；</w:t>
      </w:r>
    </w:p>
    <w:p w14:paraId="1D0460FB" w14:textId="41E55C3F" w:rsidR="009F04BB" w:rsidRPr="00C664EC" w:rsidRDefault="009F04BB" w:rsidP="009F04BB">
      <w:pPr>
        <w:spacing w:line="440" w:lineRule="atLeast"/>
        <w:ind w:firstLineChars="200" w:firstLine="420"/>
        <w:rPr>
          <w:bCs/>
          <w:szCs w:val="21"/>
        </w:rPr>
      </w:pPr>
      <w:r w:rsidRPr="00C664EC">
        <w:rPr>
          <w:rFonts w:hint="eastAsia"/>
          <w:bCs/>
          <w:szCs w:val="21"/>
        </w:rPr>
        <w:t>（</w:t>
      </w:r>
      <w:r w:rsidRPr="00C664EC">
        <w:rPr>
          <w:rFonts w:hint="eastAsia"/>
          <w:bCs/>
          <w:szCs w:val="21"/>
        </w:rPr>
        <w:t>19</w:t>
      </w:r>
      <w:r w:rsidRPr="00C664EC">
        <w:rPr>
          <w:rFonts w:hint="eastAsia"/>
          <w:bCs/>
          <w:szCs w:val="21"/>
        </w:rPr>
        <w:t>）委托证券经纪商在上海证券交易所、深圳证券交易所进行各类证券交易、证券交收，以及相关证券交易的资金交收等证券经纪服务。证券经纪服务的相关权利、义务，由基金管理人与证券经纪商签订的《证券经纪服务协议》约定为准；</w:t>
      </w:r>
    </w:p>
    <w:p w14:paraId="49C270AA" w14:textId="3CD3D0BA" w:rsidR="003141DE" w:rsidRPr="00C664EC" w:rsidRDefault="003504C1" w:rsidP="003504C1">
      <w:pPr>
        <w:spacing w:line="440" w:lineRule="atLeast"/>
        <w:ind w:firstLineChars="200" w:firstLine="420"/>
        <w:rPr>
          <w:bCs/>
          <w:szCs w:val="21"/>
        </w:rPr>
      </w:pPr>
      <w:r w:rsidRPr="00C664EC">
        <w:rPr>
          <w:rFonts w:hAnsi="宋体"/>
          <w:bCs/>
          <w:szCs w:val="21"/>
        </w:rPr>
        <w:t>（</w:t>
      </w:r>
      <w:r w:rsidR="009F04BB" w:rsidRPr="00C664EC">
        <w:rPr>
          <w:bCs/>
          <w:szCs w:val="21"/>
        </w:rPr>
        <w:t>20</w:t>
      </w:r>
      <w:r w:rsidRPr="00C664EC">
        <w:rPr>
          <w:rFonts w:hAnsi="宋体"/>
          <w:bCs/>
          <w:szCs w:val="21"/>
        </w:rPr>
        <w:t>）</w:t>
      </w:r>
      <w:r w:rsidR="003141DE" w:rsidRPr="00C664EC">
        <w:rPr>
          <w:rFonts w:hAnsi="宋体"/>
          <w:bCs/>
          <w:szCs w:val="21"/>
        </w:rPr>
        <w:t>法律法规及中国证监会规定的和《基金合同》约定的其他权利。</w:t>
      </w:r>
    </w:p>
    <w:p w14:paraId="436911AF" w14:textId="77777777" w:rsidR="003141DE" w:rsidRPr="00C664EC" w:rsidRDefault="003141DE" w:rsidP="0079698E">
      <w:pPr>
        <w:spacing w:line="440" w:lineRule="atLeast"/>
        <w:ind w:firstLineChars="200" w:firstLine="420"/>
        <w:rPr>
          <w:bCs/>
          <w:szCs w:val="21"/>
        </w:rPr>
      </w:pPr>
      <w:r w:rsidRPr="00C664EC">
        <w:rPr>
          <w:bCs/>
          <w:szCs w:val="21"/>
        </w:rPr>
        <w:t>2</w:t>
      </w:r>
      <w:r w:rsidRPr="00C664EC">
        <w:rPr>
          <w:rFonts w:hAnsi="宋体"/>
          <w:bCs/>
          <w:szCs w:val="21"/>
        </w:rPr>
        <w:t>、根据《基金法》、《运作办法》及其他有关规定，基金管理人的义务包括但不限于：</w:t>
      </w:r>
    </w:p>
    <w:p w14:paraId="30D83DF1" w14:textId="77777777" w:rsidR="003141DE" w:rsidRPr="00C664EC" w:rsidRDefault="003141DE" w:rsidP="0079698E">
      <w:pPr>
        <w:spacing w:line="440" w:lineRule="atLeast"/>
        <w:ind w:firstLineChars="200" w:firstLine="420"/>
        <w:rPr>
          <w:bCs/>
          <w:szCs w:val="21"/>
        </w:rPr>
      </w:pPr>
      <w:bookmarkStart w:id="158" w:name="_Toc523711669"/>
      <w:r w:rsidRPr="00C664EC">
        <w:rPr>
          <w:rFonts w:hAnsi="宋体"/>
          <w:bCs/>
          <w:szCs w:val="21"/>
        </w:rPr>
        <w:t>（</w:t>
      </w:r>
      <w:r w:rsidRPr="00C664EC">
        <w:rPr>
          <w:bCs/>
          <w:szCs w:val="21"/>
        </w:rPr>
        <w:t>1</w:t>
      </w:r>
      <w:r w:rsidRPr="00C664EC">
        <w:rPr>
          <w:rFonts w:hAnsi="宋体"/>
          <w:bCs/>
          <w:szCs w:val="21"/>
        </w:rPr>
        <w:t>）依法募集</w:t>
      </w:r>
      <w:r w:rsidR="001836DF" w:rsidRPr="00C664EC">
        <w:rPr>
          <w:rFonts w:hAnsi="宋体"/>
          <w:bCs/>
          <w:szCs w:val="21"/>
        </w:rPr>
        <w:t>资金</w:t>
      </w:r>
      <w:r w:rsidRPr="00C664EC">
        <w:rPr>
          <w:rFonts w:hAnsi="宋体"/>
          <w:bCs/>
          <w:szCs w:val="21"/>
        </w:rPr>
        <w:t>，办理或者委托经中国证监会认定的其他机构代为办理基金份额的发售、申购、赎回和登记事宜；</w:t>
      </w:r>
    </w:p>
    <w:p w14:paraId="72CD1872"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2</w:t>
      </w:r>
      <w:r w:rsidRPr="00C664EC">
        <w:rPr>
          <w:rFonts w:hAnsi="宋体"/>
          <w:bCs/>
          <w:szCs w:val="21"/>
        </w:rPr>
        <w:t>）办理基金备案手续；</w:t>
      </w:r>
    </w:p>
    <w:p w14:paraId="412FBBB5"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3</w:t>
      </w:r>
      <w:r w:rsidRPr="00C664EC">
        <w:rPr>
          <w:rFonts w:hAnsi="宋体"/>
          <w:bCs/>
          <w:szCs w:val="21"/>
        </w:rPr>
        <w:t>）自《基金合同》生效之日起</w:t>
      </w:r>
      <w:r w:rsidRPr="00C664EC">
        <w:rPr>
          <w:bCs/>
          <w:szCs w:val="21"/>
        </w:rPr>
        <w:t>,</w:t>
      </w:r>
      <w:r w:rsidRPr="00C664EC">
        <w:rPr>
          <w:rFonts w:hAnsi="宋体"/>
          <w:bCs/>
          <w:szCs w:val="21"/>
        </w:rPr>
        <w:t>以诚实信用、谨慎勤勉的原则管理和运用基金财产；</w:t>
      </w:r>
    </w:p>
    <w:p w14:paraId="5F40F6FA"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4</w:t>
      </w:r>
      <w:r w:rsidRPr="00C664EC">
        <w:rPr>
          <w:rFonts w:hAnsi="宋体"/>
          <w:bCs/>
          <w:szCs w:val="21"/>
        </w:rPr>
        <w:t>）配备足够的具有专业资格的人员进行基金投资分析、决策，以专业化的经营方式管理和运作基金财产；</w:t>
      </w:r>
    </w:p>
    <w:p w14:paraId="5A4FC80F"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5</w:t>
      </w:r>
      <w:r w:rsidRPr="00C664EC">
        <w:rPr>
          <w:rFonts w:hAnsi="宋体"/>
          <w:bCs/>
          <w:szCs w:val="21"/>
        </w:rPr>
        <w:t>）建立健全内部风险控制、监察与稽核、财务管理及人事管理等制度，保证所管理的基金财产和基金管理人的财产相互</w:t>
      </w:r>
      <w:proofErr w:type="gramStart"/>
      <w:r w:rsidRPr="00C664EC">
        <w:rPr>
          <w:rFonts w:hAnsi="宋体"/>
          <w:bCs/>
          <w:szCs w:val="21"/>
        </w:rPr>
        <w:t>独立</w:t>
      </w:r>
      <w:r w:rsidRPr="00C664EC">
        <w:rPr>
          <w:bCs/>
          <w:szCs w:val="21"/>
        </w:rPr>
        <w:t>,</w:t>
      </w:r>
      <w:proofErr w:type="gramEnd"/>
      <w:r w:rsidRPr="00C664EC">
        <w:rPr>
          <w:rFonts w:hAnsi="宋体"/>
          <w:bCs/>
          <w:szCs w:val="21"/>
        </w:rPr>
        <w:t>对所管理的不同基金分别管理，分别记账，进行证券投资；</w:t>
      </w:r>
    </w:p>
    <w:p w14:paraId="41BACF3A"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）除依据《基金法》、《基金合同》及其他有关规定外</w:t>
      </w:r>
      <w:r w:rsidRPr="00C664EC">
        <w:rPr>
          <w:bCs/>
          <w:szCs w:val="21"/>
        </w:rPr>
        <w:t>,</w:t>
      </w:r>
      <w:r w:rsidRPr="00C664EC">
        <w:rPr>
          <w:rFonts w:hAnsi="宋体"/>
          <w:bCs/>
          <w:szCs w:val="21"/>
        </w:rPr>
        <w:t>不得利用基金财产为自己及任何第三人谋取利益，不得委托第三人运作基金财产；</w:t>
      </w:r>
      <w:bookmarkStart w:id="159" w:name="_Hlt88897298"/>
      <w:bookmarkEnd w:id="159"/>
    </w:p>
    <w:p w14:paraId="36ACAD80"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）依法接受基金托管人的监督；</w:t>
      </w:r>
    </w:p>
    <w:p w14:paraId="1988E1A4"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8</w:t>
      </w:r>
      <w:r w:rsidRPr="00C664EC">
        <w:rPr>
          <w:rFonts w:hAnsi="宋体"/>
          <w:bCs/>
          <w:szCs w:val="21"/>
        </w:rPr>
        <w:t>）采取适当合理的措施使计算基金份额认购、申购、赎回和注销价格的方法符合《基金合同》等法律文件的规定，按有关规定计算并公告基金净值</w:t>
      </w:r>
      <w:r w:rsidR="00937E7B" w:rsidRPr="00C664EC">
        <w:rPr>
          <w:rFonts w:hAnsi="宋体"/>
          <w:bCs/>
          <w:szCs w:val="21"/>
        </w:rPr>
        <w:t>信息</w:t>
      </w:r>
      <w:r w:rsidRPr="00C664EC">
        <w:rPr>
          <w:rFonts w:hAnsi="宋体"/>
          <w:bCs/>
          <w:szCs w:val="21"/>
        </w:rPr>
        <w:t>，确定基金份额申购、赎回的</w:t>
      </w:r>
      <w:r w:rsidR="00CB15CC" w:rsidRPr="00C664EC">
        <w:rPr>
          <w:rFonts w:hAnsi="宋体"/>
          <w:bCs/>
          <w:szCs w:val="21"/>
        </w:rPr>
        <w:t>对价</w:t>
      </w:r>
      <w:r w:rsidRPr="00C664EC">
        <w:rPr>
          <w:rFonts w:hAnsi="宋体"/>
          <w:bCs/>
          <w:szCs w:val="21"/>
        </w:rPr>
        <w:t>；</w:t>
      </w:r>
    </w:p>
    <w:p w14:paraId="334517C3"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9</w:t>
      </w:r>
      <w:r w:rsidRPr="00C664EC">
        <w:rPr>
          <w:rFonts w:hAnsi="宋体"/>
          <w:bCs/>
          <w:szCs w:val="21"/>
        </w:rPr>
        <w:t>）进行基金会计核算并编制基金财务会计报告；</w:t>
      </w:r>
    </w:p>
    <w:p w14:paraId="7CAD5CBE"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10</w:t>
      </w:r>
      <w:r w:rsidRPr="00C664EC">
        <w:rPr>
          <w:rFonts w:hAnsi="宋体"/>
          <w:bCs/>
          <w:szCs w:val="21"/>
        </w:rPr>
        <w:t>）编制季度、</w:t>
      </w:r>
      <w:r w:rsidR="00DC57D9" w:rsidRPr="00C664EC">
        <w:rPr>
          <w:rFonts w:hAnsi="宋体"/>
          <w:bCs/>
          <w:szCs w:val="21"/>
        </w:rPr>
        <w:t>中期</w:t>
      </w:r>
      <w:r w:rsidR="00B614D6" w:rsidRPr="00C664EC">
        <w:rPr>
          <w:rFonts w:hAnsi="宋体"/>
          <w:bCs/>
          <w:szCs w:val="21"/>
        </w:rPr>
        <w:t>报告</w:t>
      </w:r>
      <w:r w:rsidRPr="00C664EC">
        <w:rPr>
          <w:rFonts w:hAnsi="宋体"/>
          <w:bCs/>
          <w:szCs w:val="21"/>
        </w:rPr>
        <w:t>和年度报告；</w:t>
      </w:r>
    </w:p>
    <w:p w14:paraId="21CBDB1D"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11</w:t>
      </w:r>
      <w:r w:rsidRPr="00C664EC">
        <w:rPr>
          <w:rFonts w:hAnsi="宋体"/>
          <w:bCs/>
          <w:szCs w:val="21"/>
        </w:rPr>
        <w:t>）严格按照《基金法》、《基金合同》及其他有关规定，履行信息披露及报告义务；</w:t>
      </w:r>
    </w:p>
    <w:p w14:paraId="24A1A534" w14:textId="4DA465C3"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12</w:t>
      </w:r>
      <w:r w:rsidRPr="00C664EC">
        <w:rPr>
          <w:rFonts w:hAnsi="宋体"/>
          <w:bCs/>
          <w:szCs w:val="21"/>
        </w:rPr>
        <w:t>）保守基金商业秘密，不泄露基金投资计划、投资意向等。除《基金法》、《基金合同》及其他有关规定另有规定外，在基金信息公开披露前应予保密，不向他人泄露</w:t>
      </w:r>
      <w:r w:rsidR="0020741F" w:rsidRPr="00C664EC">
        <w:rPr>
          <w:rFonts w:hAnsi="宋体"/>
          <w:bCs/>
          <w:szCs w:val="21"/>
        </w:rPr>
        <w:t>，</w:t>
      </w:r>
      <w:r w:rsidR="00FF7597" w:rsidRPr="00C664EC">
        <w:rPr>
          <w:rFonts w:eastAsiaTheme="minorEastAsia" w:hint="eastAsia"/>
          <w:bCs/>
          <w:szCs w:val="21"/>
        </w:rPr>
        <w:t>但</w:t>
      </w:r>
      <w:r w:rsidR="00FF7597" w:rsidRPr="00C664EC">
        <w:rPr>
          <w:rFonts w:eastAsiaTheme="minorEastAsia"/>
          <w:bCs/>
          <w:szCs w:val="21"/>
        </w:rPr>
        <w:t>因</w:t>
      </w:r>
      <w:r w:rsidR="00FF7597" w:rsidRPr="00C664EC">
        <w:rPr>
          <w:rFonts w:eastAsiaTheme="minorEastAsia" w:hint="eastAsia"/>
          <w:bCs/>
          <w:szCs w:val="21"/>
        </w:rPr>
        <w:t>监管机构、司法机关等有权机关的要求，或</w:t>
      </w:r>
      <w:r w:rsidR="00FF7597" w:rsidRPr="00C664EC">
        <w:rPr>
          <w:rFonts w:hAnsi="宋体"/>
          <w:bCs/>
          <w:szCs w:val="21"/>
        </w:rPr>
        <w:t>因向审计、法律等外部专业顾问</w:t>
      </w:r>
      <w:r w:rsidR="00FF7597" w:rsidRPr="00C664EC">
        <w:rPr>
          <w:rFonts w:eastAsiaTheme="minorEastAsia" w:hint="eastAsia"/>
          <w:bCs/>
          <w:szCs w:val="21"/>
        </w:rPr>
        <w:t>提供服务需要</w:t>
      </w:r>
      <w:r w:rsidR="00FF7597" w:rsidRPr="00C664EC">
        <w:rPr>
          <w:rFonts w:hAnsi="宋体"/>
          <w:bCs/>
          <w:szCs w:val="21"/>
        </w:rPr>
        <w:t>提供的情况除外</w:t>
      </w:r>
      <w:r w:rsidRPr="00C664EC">
        <w:rPr>
          <w:rFonts w:hAnsi="宋体"/>
          <w:bCs/>
          <w:szCs w:val="21"/>
        </w:rPr>
        <w:t>；</w:t>
      </w:r>
    </w:p>
    <w:p w14:paraId="684B822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13</w:t>
      </w:r>
      <w:r w:rsidRPr="00C664EC">
        <w:rPr>
          <w:rFonts w:hAnsi="宋体"/>
          <w:bCs/>
          <w:szCs w:val="21"/>
        </w:rPr>
        <w:t>）按《基金合同》的约定确定基金收益分配方案，及时向基金份额持有人分配基金收益；</w:t>
      </w:r>
    </w:p>
    <w:p w14:paraId="33CDBA5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14</w:t>
      </w:r>
      <w:r w:rsidRPr="00C664EC">
        <w:rPr>
          <w:rFonts w:hAnsi="宋体"/>
          <w:bCs/>
          <w:szCs w:val="21"/>
        </w:rPr>
        <w:t>）按规定受理申购与赎回申请，及时、足额支付赎回</w:t>
      </w:r>
      <w:r w:rsidR="00CB15CC" w:rsidRPr="00C664EC">
        <w:rPr>
          <w:rFonts w:hAnsi="宋体"/>
          <w:bCs/>
          <w:szCs w:val="21"/>
        </w:rPr>
        <w:t>对价</w:t>
      </w:r>
      <w:r w:rsidRPr="00C664EC">
        <w:rPr>
          <w:rFonts w:hAnsi="宋体"/>
          <w:bCs/>
          <w:szCs w:val="21"/>
        </w:rPr>
        <w:t>；</w:t>
      </w:r>
    </w:p>
    <w:p w14:paraId="7673363B"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15</w:t>
      </w:r>
      <w:r w:rsidRPr="00C664EC">
        <w:rPr>
          <w:rFonts w:hAnsi="宋体"/>
          <w:bCs/>
          <w:szCs w:val="21"/>
        </w:rPr>
        <w:t>）依据《基金法》、《基金合同》及其他有关规定召集基金份额持有人大会或配合基金托管人、基金份额持有人依法召集基金份额持有人大会；</w:t>
      </w:r>
    </w:p>
    <w:p w14:paraId="3CF47B55" w14:textId="2B247303"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16</w:t>
      </w:r>
      <w:r w:rsidRPr="00C664EC">
        <w:rPr>
          <w:rFonts w:hAnsi="宋体"/>
          <w:bCs/>
          <w:szCs w:val="21"/>
        </w:rPr>
        <w:t>）按规定保存基金财产管理业务活动的会计账册、报表、记录和其他相关资料</w:t>
      </w:r>
      <w:r w:rsidR="00991D28" w:rsidRPr="00C664EC">
        <w:rPr>
          <w:rFonts w:hint="eastAsia"/>
          <w:szCs w:val="21"/>
        </w:rPr>
        <w:t>，保存期限不少于法定最低期限</w:t>
      </w:r>
      <w:r w:rsidRPr="00C664EC">
        <w:rPr>
          <w:rFonts w:hAnsi="宋体"/>
          <w:bCs/>
          <w:szCs w:val="21"/>
        </w:rPr>
        <w:t>；</w:t>
      </w:r>
    </w:p>
    <w:p w14:paraId="0A2C3623"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17</w:t>
      </w:r>
      <w:r w:rsidRPr="00C664EC">
        <w:rPr>
          <w:rFonts w:hAnsi="宋体"/>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D25906A"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18</w:t>
      </w:r>
      <w:r w:rsidRPr="00C664EC">
        <w:rPr>
          <w:rFonts w:hAnsi="宋体"/>
          <w:bCs/>
          <w:szCs w:val="21"/>
        </w:rPr>
        <w:t>）组织并参加基金财产清算小组</w:t>
      </w:r>
      <w:r w:rsidRPr="00C664EC">
        <w:rPr>
          <w:bCs/>
          <w:szCs w:val="21"/>
        </w:rPr>
        <w:t>,</w:t>
      </w:r>
      <w:r w:rsidRPr="00C664EC">
        <w:rPr>
          <w:rFonts w:hAnsi="宋体"/>
          <w:bCs/>
          <w:szCs w:val="21"/>
        </w:rPr>
        <w:t>参与基金财产的保管、清理、估价、变现和分配；</w:t>
      </w:r>
    </w:p>
    <w:p w14:paraId="05221917"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19</w:t>
      </w:r>
      <w:r w:rsidRPr="00C664EC">
        <w:rPr>
          <w:rFonts w:hAnsi="宋体"/>
          <w:bCs/>
          <w:szCs w:val="21"/>
        </w:rPr>
        <w:t>）面临解散、依法被撤销或者被依法宣告破产时，及时报告中国证监会并通知基金托管人；</w:t>
      </w:r>
    </w:p>
    <w:p w14:paraId="08292E0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20</w:t>
      </w:r>
      <w:r w:rsidRPr="00C664EC">
        <w:rPr>
          <w:rFonts w:hAnsi="宋体"/>
          <w:bCs/>
          <w:szCs w:val="21"/>
        </w:rPr>
        <w:t>）因违反《基金合同》导致基金财产的损失或损害基金份额持有人合法权益时，应当承担赔偿责任，其赔偿责任不因其退任而免除；</w:t>
      </w:r>
    </w:p>
    <w:p w14:paraId="2ED7452B"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21</w:t>
      </w:r>
      <w:r w:rsidRPr="00C664EC">
        <w:rPr>
          <w:rFonts w:hAnsi="宋体"/>
          <w:bCs/>
          <w:szCs w:val="21"/>
        </w:rPr>
        <w:t>）监督基金托管人按法律法规和《基金合同》规定履行自己的义务，基金托管人违反《基金合同》造成基金财产损失时，基金管理人应为基金份额持有人利益向基金托管人追偿；</w:t>
      </w:r>
    </w:p>
    <w:p w14:paraId="138543D0"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22</w:t>
      </w:r>
      <w:r w:rsidRPr="00C664EC">
        <w:rPr>
          <w:rFonts w:hAnsi="宋体"/>
          <w:bCs/>
          <w:szCs w:val="21"/>
        </w:rPr>
        <w:t>）当基金管理人将其义务委托第三方处理时，应当对第三方处理有关基金事务的行为承担责任；</w:t>
      </w:r>
    </w:p>
    <w:p w14:paraId="7A87371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23</w:t>
      </w:r>
      <w:r w:rsidRPr="00C664EC">
        <w:rPr>
          <w:rFonts w:hAnsi="宋体"/>
          <w:bCs/>
          <w:szCs w:val="21"/>
        </w:rPr>
        <w:t>）以基金管理人名义，代表基金份额持有人利益行使诉讼权利或实施其他法律行为；</w:t>
      </w:r>
    </w:p>
    <w:p w14:paraId="30592D7F"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24</w:t>
      </w:r>
      <w:r w:rsidRPr="00C664EC">
        <w:rPr>
          <w:rFonts w:hAnsi="宋体"/>
          <w:bCs/>
          <w:szCs w:val="21"/>
        </w:rPr>
        <w:t>）基金管理人在募集期间未能达到基金</w:t>
      </w:r>
      <w:bookmarkStart w:id="160" w:name="_Hlt88823209"/>
      <w:bookmarkEnd w:id="160"/>
      <w:r w:rsidRPr="00C664EC">
        <w:rPr>
          <w:rFonts w:hAnsi="宋体"/>
          <w:bCs/>
          <w:szCs w:val="21"/>
        </w:rPr>
        <w:t>的备案条件，《基金合同》不能生效，基金管理人承担</w:t>
      </w:r>
      <w:r w:rsidR="00D70727" w:rsidRPr="00C664EC">
        <w:rPr>
          <w:rFonts w:hAnsi="宋体"/>
          <w:bCs/>
          <w:szCs w:val="21"/>
        </w:rPr>
        <w:t>因</w:t>
      </w:r>
      <w:r w:rsidRPr="00C664EC">
        <w:rPr>
          <w:rFonts w:hAnsi="宋体"/>
          <w:bCs/>
          <w:szCs w:val="21"/>
        </w:rPr>
        <w:t>募集</w:t>
      </w:r>
      <w:r w:rsidR="00D70727" w:rsidRPr="00C664EC">
        <w:rPr>
          <w:rFonts w:hAnsi="宋体"/>
          <w:bCs/>
          <w:szCs w:val="21"/>
        </w:rPr>
        <w:t>行为而产生的</w:t>
      </w:r>
      <w:r w:rsidRPr="00C664EC">
        <w:rPr>
          <w:rFonts w:hAnsi="宋体"/>
          <w:bCs/>
          <w:szCs w:val="21"/>
        </w:rPr>
        <w:t>费用，将已募集资金并加计银行同期存款利息在基金募集期结束后</w:t>
      </w:r>
      <w:r w:rsidRPr="00C664EC">
        <w:rPr>
          <w:bCs/>
          <w:szCs w:val="21"/>
        </w:rPr>
        <w:t>30</w:t>
      </w:r>
      <w:r w:rsidRPr="00C664EC">
        <w:rPr>
          <w:rFonts w:hAnsi="宋体"/>
          <w:bCs/>
          <w:szCs w:val="21"/>
        </w:rPr>
        <w:t>日内退还基金认购人；</w:t>
      </w:r>
    </w:p>
    <w:p w14:paraId="68332731"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25</w:t>
      </w:r>
      <w:r w:rsidRPr="00C664EC">
        <w:rPr>
          <w:rFonts w:hAnsi="宋体"/>
          <w:bCs/>
          <w:szCs w:val="21"/>
        </w:rPr>
        <w:t>）执行生效的基金份额持有人大会的决议；</w:t>
      </w:r>
    </w:p>
    <w:p w14:paraId="0D737CA3"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26</w:t>
      </w:r>
      <w:r w:rsidRPr="00C664EC">
        <w:rPr>
          <w:rFonts w:hAnsi="宋体"/>
          <w:bCs/>
          <w:szCs w:val="21"/>
        </w:rPr>
        <w:t>）建立并保存基金份额持有人名册；</w:t>
      </w:r>
    </w:p>
    <w:p w14:paraId="22813A08"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27</w:t>
      </w:r>
      <w:r w:rsidRPr="00C664EC">
        <w:rPr>
          <w:rFonts w:hAnsi="宋体"/>
          <w:bCs/>
          <w:szCs w:val="21"/>
        </w:rPr>
        <w:t>）法律法规及中国证监会规定的和《基金合同》约定的其他义务。</w:t>
      </w:r>
    </w:p>
    <w:p w14:paraId="529BFCF4" w14:textId="77777777" w:rsidR="003141DE" w:rsidRPr="00C664EC" w:rsidRDefault="003141DE" w:rsidP="0079698E">
      <w:pPr>
        <w:spacing w:line="360" w:lineRule="auto"/>
        <w:ind w:firstLineChars="200" w:firstLine="420"/>
        <w:rPr>
          <w:bCs/>
          <w:szCs w:val="21"/>
        </w:rPr>
      </w:pPr>
      <w:bookmarkStart w:id="161" w:name="_Toc57530240"/>
      <w:bookmarkStart w:id="162" w:name="_Toc15118238"/>
      <w:bookmarkStart w:id="163" w:name="_Toc79392581"/>
      <w:r w:rsidRPr="00C664EC">
        <w:rPr>
          <w:rFonts w:hAnsi="宋体"/>
          <w:bCs/>
          <w:szCs w:val="21"/>
        </w:rPr>
        <w:t>二、基金托管人</w:t>
      </w:r>
      <w:bookmarkEnd w:id="158"/>
      <w:bookmarkEnd w:id="161"/>
      <w:bookmarkEnd w:id="162"/>
      <w:bookmarkEnd w:id="163"/>
    </w:p>
    <w:p w14:paraId="4543F162" w14:textId="77777777" w:rsidR="003141DE" w:rsidRPr="00C664EC" w:rsidRDefault="003141DE" w:rsidP="0079698E">
      <w:pPr>
        <w:spacing w:line="360" w:lineRule="auto"/>
        <w:ind w:firstLineChars="200" w:firstLine="420"/>
        <w:rPr>
          <w:rFonts w:hAnsi="宋体"/>
          <w:bCs/>
          <w:szCs w:val="21"/>
        </w:rPr>
      </w:pPr>
      <w:bookmarkStart w:id="164" w:name="_Toc15118239"/>
      <w:r w:rsidRPr="00C664EC">
        <w:rPr>
          <w:rFonts w:hAnsi="宋体"/>
          <w:bCs/>
          <w:szCs w:val="21"/>
        </w:rPr>
        <w:t>（一）基金托管人简况</w:t>
      </w:r>
      <w:bookmarkEnd w:id="164"/>
    </w:p>
    <w:p w14:paraId="7759C5F9" w14:textId="77777777" w:rsidR="001A2D5D" w:rsidRPr="00C664EC" w:rsidRDefault="001A2D5D" w:rsidP="001A2D5D">
      <w:pPr>
        <w:spacing w:line="360" w:lineRule="auto"/>
        <w:ind w:firstLineChars="200" w:firstLine="420"/>
        <w:rPr>
          <w:rFonts w:hAnsi="宋体"/>
          <w:bCs/>
          <w:szCs w:val="21"/>
        </w:rPr>
      </w:pPr>
      <w:bookmarkStart w:id="165" w:name="_Toc15118240"/>
      <w:r w:rsidRPr="00C664EC">
        <w:rPr>
          <w:rFonts w:hAnsi="宋体" w:hint="eastAsia"/>
          <w:bCs/>
          <w:szCs w:val="21"/>
        </w:rPr>
        <w:t>名称：中信银行股份有限公司</w:t>
      </w:r>
    </w:p>
    <w:p w14:paraId="4A0CDF43"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住所：北京市朝阳区光华路</w:t>
      </w:r>
      <w:r w:rsidRPr="00C664EC">
        <w:rPr>
          <w:rFonts w:hAnsi="宋体"/>
          <w:bCs/>
          <w:szCs w:val="21"/>
        </w:rPr>
        <w:t>10</w:t>
      </w:r>
      <w:r w:rsidRPr="00C664EC">
        <w:rPr>
          <w:rFonts w:hAnsi="宋体" w:hint="eastAsia"/>
          <w:bCs/>
          <w:szCs w:val="21"/>
        </w:rPr>
        <w:t>号院</w:t>
      </w:r>
      <w:r w:rsidRPr="00C664EC">
        <w:rPr>
          <w:rFonts w:hAnsi="宋体"/>
          <w:bCs/>
          <w:szCs w:val="21"/>
        </w:rPr>
        <w:t>1</w:t>
      </w:r>
      <w:r w:rsidRPr="00C664EC">
        <w:rPr>
          <w:rFonts w:hAnsi="宋体" w:hint="eastAsia"/>
          <w:bCs/>
          <w:szCs w:val="21"/>
        </w:rPr>
        <w:t>号楼</w:t>
      </w:r>
      <w:r w:rsidRPr="00C664EC">
        <w:rPr>
          <w:rFonts w:hAnsi="宋体"/>
          <w:bCs/>
          <w:szCs w:val="21"/>
        </w:rPr>
        <w:t>6-30</w:t>
      </w:r>
      <w:r w:rsidRPr="00C664EC">
        <w:rPr>
          <w:rFonts w:hAnsi="宋体" w:hint="eastAsia"/>
          <w:bCs/>
          <w:szCs w:val="21"/>
        </w:rPr>
        <w:t>层、</w:t>
      </w:r>
      <w:r w:rsidRPr="00C664EC">
        <w:rPr>
          <w:rFonts w:hAnsi="宋体"/>
          <w:bCs/>
          <w:szCs w:val="21"/>
        </w:rPr>
        <w:t>32-42</w:t>
      </w:r>
      <w:r w:rsidRPr="00C664EC">
        <w:rPr>
          <w:rFonts w:hAnsi="宋体" w:hint="eastAsia"/>
          <w:bCs/>
          <w:szCs w:val="21"/>
        </w:rPr>
        <w:t>层</w:t>
      </w:r>
    </w:p>
    <w:p w14:paraId="6ADDE647"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法定代表人：方合英</w:t>
      </w:r>
    </w:p>
    <w:p w14:paraId="5DD822EF"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成立时间：</w:t>
      </w:r>
      <w:r w:rsidRPr="00C664EC">
        <w:rPr>
          <w:rFonts w:hAnsi="宋体"/>
          <w:bCs/>
          <w:szCs w:val="21"/>
        </w:rPr>
        <w:t>1987</w:t>
      </w:r>
      <w:r w:rsidRPr="00C664EC">
        <w:rPr>
          <w:rFonts w:hAnsi="宋体" w:hint="eastAsia"/>
          <w:bCs/>
          <w:szCs w:val="21"/>
        </w:rPr>
        <w:t>年</w:t>
      </w:r>
      <w:r w:rsidRPr="00C664EC">
        <w:rPr>
          <w:rFonts w:hAnsi="宋体"/>
          <w:bCs/>
          <w:szCs w:val="21"/>
        </w:rPr>
        <w:t>4</w:t>
      </w:r>
      <w:r w:rsidRPr="00C664EC">
        <w:rPr>
          <w:rFonts w:hAnsi="宋体" w:hint="eastAsia"/>
          <w:bCs/>
          <w:szCs w:val="21"/>
        </w:rPr>
        <w:t>月</w:t>
      </w:r>
      <w:r w:rsidRPr="00C664EC">
        <w:rPr>
          <w:rFonts w:hAnsi="宋体"/>
          <w:bCs/>
          <w:szCs w:val="21"/>
        </w:rPr>
        <w:t>20</w:t>
      </w:r>
      <w:r w:rsidRPr="00C664EC">
        <w:rPr>
          <w:rFonts w:hAnsi="宋体" w:hint="eastAsia"/>
          <w:bCs/>
          <w:szCs w:val="21"/>
        </w:rPr>
        <w:t>日</w:t>
      </w:r>
    </w:p>
    <w:p w14:paraId="47C10F74"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批准设立机关和批准设立文号：中华人民共和国国务院办公厅国办函</w:t>
      </w:r>
      <w:r w:rsidRPr="00C664EC">
        <w:rPr>
          <w:rFonts w:hAnsi="宋体"/>
          <w:bCs/>
          <w:szCs w:val="21"/>
        </w:rPr>
        <w:t>[1987]14</w:t>
      </w:r>
      <w:r w:rsidRPr="00C664EC">
        <w:rPr>
          <w:rFonts w:hAnsi="宋体" w:hint="eastAsia"/>
          <w:bCs/>
          <w:szCs w:val="21"/>
        </w:rPr>
        <w:t>号</w:t>
      </w:r>
    </w:p>
    <w:p w14:paraId="547AACCE"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组织形式：股份有限公司</w:t>
      </w:r>
    </w:p>
    <w:p w14:paraId="0144489C"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注册资本：</w:t>
      </w:r>
      <w:r w:rsidRPr="00C664EC">
        <w:rPr>
          <w:rFonts w:hAnsi="宋体"/>
          <w:bCs/>
          <w:szCs w:val="21"/>
        </w:rPr>
        <w:t>489.35</w:t>
      </w:r>
      <w:r w:rsidRPr="00C664EC">
        <w:rPr>
          <w:rFonts w:hAnsi="宋体" w:hint="eastAsia"/>
          <w:bCs/>
          <w:szCs w:val="21"/>
        </w:rPr>
        <w:t>亿元人民币</w:t>
      </w:r>
    </w:p>
    <w:p w14:paraId="33A2401F"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存续期间：持续经营</w:t>
      </w:r>
    </w:p>
    <w:p w14:paraId="7282A89F"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基金托管资格批文及文号：中国证监会证</w:t>
      </w:r>
      <w:proofErr w:type="gramStart"/>
      <w:r w:rsidRPr="00C664EC">
        <w:rPr>
          <w:rFonts w:hAnsi="宋体" w:hint="eastAsia"/>
          <w:bCs/>
          <w:szCs w:val="21"/>
        </w:rPr>
        <w:t>监基金字</w:t>
      </w:r>
      <w:proofErr w:type="gramEnd"/>
      <w:r w:rsidRPr="00C664EC">
        <w:rPr>
          <w:rFonts w:hAnsi="宋体"/>
          <w:bCs/>
          <w:szCs w:val="21"/>
        </w:rPr>
        <w:t>[2004]125</w:t>
      </w:r>
      <w:r w:rsidRPr="00C664EC">
        <w:rPr>
          <w:rFonts w:hAnsi="宋体" w:hint="eastAsia"/>
          <w:bCs/>
          <w:szCs w:val="21"/>
        </w:rPr>
        <w:t>号</w:t>
      </w:r>
    </w:p>
    <w:p w14:paraId="282AE713" w14:textId="77777777" w:rsidR="003141DE" w:rsidRPr="00C664EC" w:rsidRDefault="003141DE" w:rsidP="00813DC5">
      <w:pPr>
        <w:spacing w:line="360" w:lineRule="auto"/>
        <w:ind w:firstLineChars="200" w:firstLine="420"/>
        <w:rPr>
          <w:rFonts w:hAnsi="宋体"/>
          <w:bCs/>
          <w:szCs w:val="21"/>
        </w:rPr>
      </w:pPr>
      <w:r w:rsidRPr="00C664EC">
        <w:rPr>
          <w:rFonts w:hAnsi="宋体"/>
          <w:bCs/>
          <w:szCs w:val="21"/>
        </w:rPr>
        <w:t>（二）</w:t>
      </w:r>
      <w:r w:rsidRPr="00C664EC">
        <w:rPr>
          <w:rFonts w:hAnsi="宋体"/>
          <w:bCs/>
          <w:szCs w:val="21"/>
        </w:rPr>
        <w:tab/>
      </w:r>
      <w:r w:rsidRPr="00C664EC">
        <w:rPr>
          <w:rFonts w:hAnsi="宋体"/>
          <w:bCs/>
          <w:szCs w:val="21"/>
        </w:rPr>
        <w:t>基金托管人的权利与义务</w:t>
      </w:r>
      <w:bookmarkEnd w:id="165"/>
    </w:p>
    <w:p w14:paraId="10EF9A39" w14:textId="77777777" w:rsidR="003141DE" w:rsidRPr="00C664EC" w:rsidRDefault="003141DE" w:rsidP="0079698E">
      <w:pPr>
        <w:spacing w:line="360" w:lineRule="auto"/>
        <w:ind w:firstLineChars="200" w:firstLine="420"/>
        <w:rPr>
          <w:bCs/>
          <w:szCs w:val="21"/>
        </w:rPr>
      </w:pPr>
      <w:r w:rsidRPr="00C664EC">
        <w:rPr>
          <w:rFonts w:hAnsi="宋体"/>
          <w:bCs/>
          <w:szCs w:val="21"/>
        </w:rPr>
        <w:t>1</w:t>
      </w:r>
      <w:r w:rsidRPr="00C664EC">
        <w:rPr>
          <w:rFonts w:hAnsi="宋体"/>
          <w:bCs/>
          <w:szCs w:val="21"/>
        </w:rPr>
        <w:t>、根据《基金法》、《运作办法》及其他有关规定，基金托管人的权利包括但不限于：</w:t>
      </w:r>
    </w:p>
    <w:p w14:paraId="52FC39C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）自《基金合同》生效之日起，依法</w:t>
      </w:r>
      <w:proofErr w:type="gramStart"/>
      <w:r w:rsidRPr="00C664EC">
        <w:rPr>
          <w:rFonts w:hAnsi="宋体"/>
          <w:bCs/>
          <w:szCs w:val="21"/>
        </w:rPr>
        <w:t>律法规</w:t>
      </w:r>
      <w:proofErr w:type="gramEnd"/>
      <w:r w:rsidRPr="00C664EC">
        <w:rPr>
          <w:rFonts w:hAnsi="宋体"/>
          <w:bCs/>
          <w:szCs w:val="21"/>
        </w:rPr>
        <w:t>和《基金合同》的规定安全保管基金财产；</w:t>
      </w:r>
    </w:p>
    <w:p w14:paraId="31413C32"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）依《基金合同》约定获得基金托管费以及法律法规规定或监管部门批准的其他费用；</w:t>
      </w:r>
    </w:p>
    <w:p w14:paraId="2EAF06C8"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BA3FE7A" w14:textId="56300F11"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）根据相关市场规则，为基金开设</w:t>
      </w:r>
      <w:r w:rsidR="00DD7A05" w:rsidRPr="00C664EC">
        <w:rPr>
          <w:rFonts w:eastAsiaTheme="minorEastAsia" w:hint="eastAsia"/>
          <w:bCs/>
          <w:szCs w:val="21"/>
        </w:rPr>
        <w:t>资金账户、</w:t>
      </w:r>
      <w:r w:rsidRPr="00C664EC">
        <w:rPr>
          <w:rFonts w:hAnsi="宋体"/>
          <w:bCs/>
          <w:szCs w:val="21"/>
        </w:rPr>
        <w:t>证券</w:t>
      </w:r>
      <w:r w:rsidR="00B272B2" w:rsidRPr="00C664EC">
        <w:rPr>
          <w:rFonts w:hAnsi="宋体"/>
          <w:bCs/>
          <w:szCs w:val="21"/>
        </w:rPr>
        <w:t>账户</w:t>
      </w:r>
      <w:r w:rsidR="00FC6EAA" w:rsidRPr="00C664EC">
        <w:rPr>
          <w:rFonts w:hAnsi="宋体"/>
          <w:bCs/>
          <w:szCs w:val="21"/>
        </w:rPr>
        <w:t>等投资所需账户、为基金办理</w:t>
      </w:r>
      <w:r w:rsidR="009F04BB" w:rsidRPr="00C664EC">
        <w:rPr>
          <w:rFonts w:hAnsi="宋体" w:hint="eastAsia"/>
          <w:bCs/>
          <w:szCs w:val="21"/>
        </w:rPr>
        <w:t>场外</w:t>
      </w:r>
      <w:r w:rsidR="00FC6EAA" w:rsidRPr="00C664EC">
        <w:rPr>
          <w:rFonts w:hAnsi="宋体"/>
          <w:bCs/>
          <w:szCs w:val="21"/>
        </w:rPr>
        <w:t>证券交易资金清算</w:t>
      </w:r>
      <w:r w:rsidR="00FF5E85" w:rsidRPr="00C664EC">
        <w:rPr>
          <w:rFonts w:hAnsi="宋体" w:hint="eastAsia"/>
          <w:bCs/>
          <w:szCs w:val="21"/>
        </w:rPr>
        <w:t>；</w:t>
      </w:r>
    </w:p>
    <w:p w14:paraId="2D663D4D"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）提议召开或召集基金份额持有人大会；</w:t>
      </w:r>
    </w:p>
    <w:p w14:paraId="464A888A"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）在基金管理人更换时，提名新的基金管理人；</w:t>
      </w:r>
    </w:p>
    <w:p w14:paraId="3465009B"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）法律法规及中国证监会规定的和《基金合同》约定的其他权利。</w:t>
      </w:r>
    </w:p>
    <w:p w14:paraId="21D5186C" w14:textId="77777777" w:rsidR="003141DE" w:rsidRPr="00C664EC" w:rsidRDefault="00FC6EAA" w:rsidP="0079698E">
      <w:pPr>
        <w:spacing w:line="360" w:lineRule="auto"/>
        <w:ind w:firstLineChars="200" w:firstLine="420"/>
        <w:rPr>
          <w:bCs/>
          <w:szCs w:val="21"/>
        </w:rPr>
      </w:pPr>
      <w:r w:rsidRPr="00C664EC">
        <w:rPr>
          <w:bCs/>
          <w:szCs w:val="21"/>
        </w:rPr>
        <w:t>2</w:t>
      </w:r>
      <w:r w:rsidRPr="00C664EC">
        <w:rPr>
          <w:rFonts w:hAnsi="宋体"/>
          <w:bCs/>
          <w:szCs w:val="21"/>
        </w:rPr>
        <w:t>、根据《基金法》、《运作办法》及其他有关规定，基金托管人的义务包括但不限于：</w:t>
      </w:r>
    </w:p>
    <w:p w14:paraId="0716A01C"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）以诚实信用、勤勉尽责的原则持有并安全保管基金财产；</w:t>
      </w:r>
    </w:p>
    <w:p w14:paraId="0A09007B"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）设立专门的基金托管部门，具有符合要求的营业场所，配备足够的、合格的熟悉基金托管业务的专职人员，负责基金财产托管事宜；</w:t>
      </w:r>
    </w:p>
    <w:p w14:paraId="16642BE7"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BF4FFC2"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）除依据《基金法》、《基金合同》及其他有关规定外，不得利用基金财产为自己及任何第三人谋取利益，不得委托第三人托管基金财产；</w:t>
      </w:r>
    </w:p>
    <w:p w14:paraId="210469DB"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）保管由基金管理人代表基金签订的与基金有关的重大合同及有关凭证；</w:t>
      </w:r>
    </w:p>
    <w:p w14:paraId="415DA8C3" w14:textId="77777777" w:rsidR="003141DE" w:rsidRPr="00C664EC" w:rsidRDefault="00FC6EAA"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）按规定开设基金财产的资金账户和证券账户等投</w:t>
      </w:r>
      <w:r w:rsidR="003141DE" w:rsidRPr="00C664EC">
        <w:rPr>
          <w:rFonts w:hAnsi="宋体"/>
          <w:bCs/>
          <w:szCs w:val="21"/>
        </w:rPr>
        <w:t>资所需账户</w:t>
      </w:r>
      <w:r w:rsidR="003141DE" w:rsidRPr="00C664EC">
        <w:rPr>
          <w:bCs/>
          <w:szCs w:val="21"/>
        </w:rPr>
        <w:t>,</w:t>
      </w:r>
      <w:r w:rsidR="003141DE" w:rsidRPr="00C664EC">
        <w:rPr>
          <w:rFonts w:hAnsi="宋体"/>
          <w:bCs/>
          <w:szCs w:val="21"/>
        </w:rPr>
        <w:t>按照《基金合同》的约定，根据基金管理人的投资指令，及时办理清算、交割事宜；</w:t>
      </w:r>
    </w:p>
    <w:p w14:paraId="2DB271FA" w14:textId="77777777" w:rsidR="00D66214" w:rsidRPr="00C664EC" w:rsidRDefault="00D66214" w:rsidP="00D66214">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）保守基金商业秘密，除《基金法》、《基金合同》及其他有关规定另有规定外，在基金信息公开披露前予以保密，不得向他人泄露，</w:t>
      </w:r>
      <w:r w:rsidRPr="00C664EC">
        <w:rPr>
          <w:rFonts w:eastAsiaTheme="minorEastAsia"/>
          <w:bCs/>
          <w:szCs w:val="21"/>
        </w:rPr>
        <w:t>但因监管机构、司法机关等有权机关的要求，或</w:t>
      </w:r>
      <w:r w:rsidRPr="00C664EC">
        <w:rPr>
          <w:rFonts w:hAnsi="宋体"/>
          <w:bCs/>
          <w:szCs w:val="21"/>
        </w:rPr>
        <w:t>因向审计、法律等外部专业顾问</w:t>
      </w:r>
      <w:r w:rsidRPr="00C664EC">
        <w:rPr>
          <w:rFonts w:eastAsiaTheme="minorEastAsia"/>
          <w:bCs/>
          <w:szCs w:val="21"/>
        </w:rPr>
        <w:t>提供服务需要</w:t>
      </w:r>
      <w:r w:rsidRPr="00C664EC">
        <w:rPr>
          <w:rFonts w:hAnsi="宋体"/>
          <w:bCs/>
          <w:szCs w:val="21"/>
        </w:rPr>
        <w:t>提供的情况除外；</w:t>
      </w:r>
    </w:p>
    <w:p w14:paraId="31CB592A" w14:textId="77777777" w:rsidR="00D66214" w:rsidRPr="00C664EC" w:rsidRDefault="00D66214" w:rsidP="00D66214">
      <w:pPr>
        <w:spacing w:line="360" w:lineRule="auto"/>
        <w:ind w:firstLineChars="200" w:firstLine="420"/>
        <w:rPr>
          <w:bCs/>
          <w:szCs w:val="21"/>
        </w:rPr>
      </w:pPr>
      <w:r w:rsidRPr="00C664EC">
        <w:rPr>
          <w:rFonts w:hAnsi="宋体"/>
          <w:bCs/>
          <w:szCs w:val="21"/>
        </w:rPr>
        <w:t>（</w:t>
      </w:r>
      <w:r w:rsidRPr="00C664EC">
        <w:rPr>
          <w:bCs/>
          <w:szCs w:val="21"/>
        </w:rPr>
        <w:t>8</w:t>
      </w:r>
      <w:r w:rsidRPr="00C664EC">
        <w:rPr>
          <w:rFonts w:hAnsi="宋体"/>
          <w:bCs/>
          <w:szCs w:val="21"/>
        </w:rPr>
        <w:t>）复核、审查基金管理人计算的基金资产净值、基金份额净值</w:t>
      </w:r>
      <w:r w:rsidRPr="00C664EC">
        <w:rPr>
          <w:rFonts w:eastAsiaTheme="minorEastAsia"/>
          <w:bCs/>
          <w:szCs w:val="21"/>
        </w:rPr>
        <w:t>、基金份额申购、赎回对价</w:t>
      </w:r>
      <w:r w:rsidRPr="00C664EC">
        <w:rPr>
          <w:rFonts w:hAnsi="宋体"/>
          <w:bCs/>
          <w:szCs w:val="21"/>
        </w:rPr>
        <w:t>；</w:t>
      </w:r>
    </w:p>
    <w:p w14:paraId="2332425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9</w:t>
      </w:r>
      <w:r w:rsidRPr="00C664EC">
        <w:rPr>
          <w:rFonts w:hAnsi="宋体"/>
          <w:bCs/>
          <w:szCs w:val="21"/>
        </w:rPr>
        <w:t>）办理与基金托管业务活动有关的信息披露事项；</w:t>
      </w:r>
    </w:p>
    <w:p w14:paraId="5A2771C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10</w:t>
      </w:r>
      <w:r w:rsidRPr="00C664EC">
        <w:rPr>
          <w:rFonts w:hAnsi="宋体"/>
          <w:bCs/>
          <w:szCs w:val="21"/>
        </w:rPr>
        <w:t>）对基金财务会计报告、季度</w:t>
      </w:r>
      <w:r w:rsidR="00937E7B" w:rsidRPr="00C664EC">
        <w:rPr>
          <w:rFonts w:hAnsi="宋体"/>
          <w:bCs/>
          <w:szCs w:val="21"/>
        </w:rPr>
        <w:t>报告</w:t>
      </w:r>
      <w:r w:rsidRPr="00C664EC">
        <w:rPr>
          <w:rFonts w:hAnsi="宋体"/>
          <w:bCs/>
          <w:szCs w:val="21"/>
        </w:rPr>
        <w:t>、</w:t>
      </w:r>
      <w:r w:rsidR="00DC57D9" w:rsidRPr="00C664EC">
        <w:rPr>
          <w:rFonts w:hAnsi="宋体"/>
          <w:bCs/>
          <w:szCs w:val="21"/>
        </w:rPr>
        <w:t>中期</w:t>
      </w:r>
      <w:r w:rsidR="00937E7B" w:rsidRPr="00C664EC">
        <w:rPr>
          <w:rFonts w:hAnsi="宋体"/>
          <w:bCs/>
          <w:szCs w:val="21"/>
        </w:rPr>
        <w:t>报告</w:t>
      </w:r>
      <w:r w:rsidRPr="00C664EC">
        <w:rPr>
          <w:rFonts w:hAnsi="宋体"/>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364489EE" w14:textId="0AE0E602"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11</w:t>
      </w:r>
      <w:r w:rsidRPr="00C664EC">
        <w:rPr>
          <w:rFonts w:hAnsi="宋体"/>
          <w:bCs/>
          <w:szCs w:val="21"/>
        </w:rPr>
        <w:t>）保存基金托管业务活动的记录、账册、报表和其他相关资料</w:t>
      </w:r>
      <w:r w:rsidR="00B11C8F" w:rsidRPr="00C664EC">
        <w:rPr>
          <w:rFonts w:eastAsiaTheme="minorEastAsia" w:hint="eastAsia"/>
          <w:bCs/>
          <w:szCs w:val="21"/>
        </w:rPr>
        <w:t>保存期限不少于法定最低期限</w:t>
      </w:r>
      <w:r w:rsidRPr="00C664EC">
        <w:rPr>
          <w:rFonts w:hAnsi="宋体"/>
          <w:bCs/>
          <w:szCs w:val="21"/>
        </w:rPr>
        <w:t>；</w:t>
      </w:r>
    </w:p>
    <w:p w14:paraId="7E6C307F"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12</w:t>
      </w:r>
      <w:r w:rsidRPr="00C664EC">
        <w:rPr>
          <w:rFonts w:hAnsi="宋体"/>
          <w:bCs/>
          <w:szCs w:val="21"/>
        </w:rPr>
        <w:t>）</w:t>
      </w:r>
      <w:r w:rsidR="001E4A2A" w:rsidRPr="00C664EC">
        <w:rPr>
          <w:rFonts w:hAnsi="宋体"/>
          <w:bCs/>
          <w:szCs w:val="21"/>
        </w:rPr>
        <w:t>从基金管理人或其委托的登记机构处接收</w:t>
      </w:r>
      <w:r w:rsidR="00A15F8F" w:rsidRPr="00C664EC">
        <w:rPr>
          <w:rFonts w:hAnsi="宋体" w:hint="eastAsia"/>
          <w:bCs/>
          <w:szCs w:val="21"/>
        </w:rPr>
        <w:t>并保存</w:t>
      </w:r>
      <w:r w:rsidRPr="00C664EC">
        <w:rPr>
          <w:rFonts w:hAnsi="宋体"/>
          <w:bCs/>
          <w:szCs w:val="21"/>
        </w:rPr>
        <w:t>基金份额持有人名册；</w:t>
      </w:r>
    </w:p>
    <w:p w14:paraId="178D6B74"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13</w:t>
      </w:r>
      <w:r w:rsidRPr="00C664EC">
        <w:rPr>
          <w:rFonts w:hAnsi="宋体"/>
          <w:bCs/>
          <w:szCs w:val="21"/>
        </w:rPr>
        <w:t>）按规定制作相关账册并与基金管理人核对；</w:t>
      </w:r>
    </w:p>
    <w:p w14:paraId="27600999"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14</w:t>
      </w:r>
      <w:r w:rsidRPr="00C664EC">
        <w:rPr>
          <w:rFonts w:hAnsi="宋体"/>
          <w:bCs/>
          <w:szCs w:val="21"/>
        </w:rPr>
        <w:t>）依据基金管理人的指令或有关规定向基金份额持有人支付基金收益和赎回</w:t>
      </w:r>
      <w:r w:rsidR="00D04BC1" w:rsidRPr="00C664EC">
        <w:rPr>
          <w:rFonts w:hAnsi="宋体"/>
          <w:bCs/>
          <w:szCs w:val="21"/>
        </w:rPr>
        <w:t>对价</w:t>
      </w:r>
      <w:r w:rsidRPr="00C664EC">
        <w:rPr>
          <w:rFonts w:hAnsi="宋体"/>
          <w:bCs/>
          <w:szCs w:val="21"/>
        </w:rPr>
        <w:t>；</w:t>
      </w:r>
    </w:p>
    <w:p w14:paraId="2A5CFED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15</w:t>
      </w:r>
      <w:r w:rsidRPr="00C664EC">
        <w:rPr>
          <w:rFonts w:hAnsi="宋体"/>
          <w:bCs/>
          <w:szCs w:val="21"/>
        </w:rPr>
        <w:t>）依据《基金法》、《基金合同》及其他有关规定，召集基金份额持有人大会或配合</w:t>
      </w:r>
      <w:r w:rsidR="00D04BC1" w:rsidRPr="00C664EC">
        <w:rPr>
          <w:rFonts w:hAnsi="宋体"/>
          <w:bCs/>
          <w:szCs w:val="21"/>
        </w:rPr>
        <w:t>基金管理人、</w:t>
      </w:r>
      <w:r w:rsidRPr="00C664EC">
        <w:rPr>
          <w:rFonts w:hAnsi="宋体"/>
          <w:bCs/>
          <w:szCs w:val="21"/>
        </w:rPr>
        <w:t>基金份额持有人依法召集基金份额持有人大会；</w:t>
      </w:r>
    </w:p>
    <w:p w14:paraId="4CAA1450"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16</w:t>
      </w:r>
      <w:r w:rsidRPr="00C664EC">
        <w:rPr>
          <w:rFonts w:hAnsi="宋体"/>
          <w:bCs/>
          <w:szCs w:val="21"/>
        </w:rPr>
        <w:t>）按照法律法规和《基金合同》的规定监督基金管理人的投资运作；</w:t>
      </w:r>
    </w:p>
    <w:p w14:paraId="33DA2B7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17</w:t>
      </w:r>
      <w:r w:rsidRPr="00C664EC">
        <w:rPr>
          <w:rFonts w:hAnsi="宋体"/>
          <w:bCs/>
          <w:szCs w:val="21"/>
        </w:rPr>
        <w:t>）参加基金财产清算小组，参与基金财产的保管、清理、估价、变现和分配；</w:t>
      </w:r>
    </w:p>
    <w:p w14:paraId="53C22502" w14:textId="2F844C99"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18</w:t>
      </w:r>
      <w:r w:rsidRPr="00C664EC">
        <w:rPr>
          <w:rFonts w:hAnsi="宋体"/>
          <w:bCs/>
          <w:szCs w:val="21"/>
        </w:rPr>
        <w:t>）面临解散、依法被撤销或者被依法宣告破产时，及时报告中国证监会</w:t>
      </w:r>
      <w:r w:rsidR="005042CD" w:rsidRPr="00C664EC">
        <w:rPr>
          <w:rFonts w:hAnsi="宋体" w:hint="eastAsia"/>
          <w:bCs/>
          <w:szCs w:val="21"/>
        </w:rPr>
        <w:t>和银行业监督管理机构</w:t>
      </w:r>
      <w:r w:rsidRPr="00C664EC">
        <w:rPr>
          <w:rFonts w:hAnsi="宋体"/>
          <w:bCs/>
          <w:szCs w:val="21"/>
        </w:rPr>
        <w:t>，并通知基金管理人；</w:t>
      </w:r>
    </w:p>
    <w:p w14:paraId="5A12A11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19</w:t>
      </w:r>
      <w:r w:rsidRPr="00C664EC">
        <w:rPr>
          <w:rFonts w:hAnsi="宋体"/>
          <w:bCs/>
          <w:szCs w:val="21"/>
        </w:rPr>
        <w:t>）因违反《基金合同》导致基金财产损失时，应承担赔偿责任，其赔偿责任不因其退任而免除；</w:t>
      </w:r>
    </w:p>
    <w:p w14:paraId="17BA76ED"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20</w:t>
      </w:r>
      <w:r w:rsidRPr="00C664EC">
        <w:rPr>
          <w:rFonts w:hAnsi="宋体"/>
          <w:bCs/>
          <w:szCs w:val="21"/>
        </w:rPr>
        <w:t>）按规定监督基金管理人按法律法规和《基金合同》规定履行自己的义务，基金管理人因违反《基金合同》造成基金财产损失时，应为基金份额持有人利益向基金管理人追偿</w:t>
      </w:r>
      <w:bookmarkStart w:id="166" w:name="_Hlt88825668"/>
      <w:bookmarkEnd w:id="166"/>
      <w:r w:rsidRPr="00C664EC">
        <w:rPr>
          <w:rFonts w:hAnsi="宋体"/>
          <w:bCs/>
          <w:szCs w:val="21"/>
        </w:rPr>
        <w:t>；</w:t>
      </w:r>
    </w:p>
    <w:p w14:paraId="677122D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21</w:t>
      </w:r>
      <w:r w:rsidRPr="00C664EC">
        <w:rPr>
          <w:rFonts w:hAnsi="宋体"/>
          <w:bCs/>
          <w:szCs w:val="21"/>
        </w:rPr>
        <w:t>）执行生效的基金份额持有人大会的</w:t>
      </w:r>
      <w:r w:rsidR="001836DF" w:rsidRPr="00C664EC">
        <w:rPr>
          <w:rFonts w:hAnsi="宋体"/>
          <w:bCs/>
          <w:szCs w:val="21"/>
        </w:rPr>
        <w:t>决议</w:t>
      </w:r>
      <w:r w:rsidRPr="00C664EC">
        <w:rPr>
          <w:rFonts w:hAnsi="宋体"/>
          <w:bCs/>
          <w:szCs w:val="21"/>
        </w:rPr>
        <w:t>；</w:t>
      </w:r>
    </w:p>
    <w:p w14:paraId="7A52432E"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22</w:t>
      </w:r>
      <w:r w:rsidRPr="00C664EC">
        <w:rPr>
          <w:rFonts w:hAnsi="宋体"/>
          <w:bCs/>
          <w:szCs w:val="21"/>
        </w:rPr>
        <w:t>）</w:t>
      </w:r>
      <w:bookmarkStart w:id="167" w:name="_Toc523711670"/>
      <w:r w:rsidRPr="00C664EC">
        <w:rPr>
          <w:rFonts w:hAnsi="宋体"/>
          <w:bCs/>
          <w:szCs w:val="21"/>
        </w:rPr>
        <w:t>法律法规及中国证监会规定的和《基金合同》约定的其他义务。</w:t>
      </w:r>
    </w:p>
    <w:p w14:paraId="40E83AF1" w14:textId="77777777" w:rsidR="003141DE" w:rsidRPr="00C664EC" w:rsidRDefault="003141DE" w:rsidP="0079698E">
      <w:pPr>
        <w:spacing w:line="360" w:lineRule="auto"/>
        <w:ind w:firstLineChars="200" w:firstLine="420"/>
        <w:rPr>
          <w:bCs/>
          <w:szCs w:val="21"/>
        </w:rPr>
      </w:pPr>
      <w:bookmarkStart w:id="168" w:name="_Toc79392582"/>
      <w:bookmarkEnd w:id="167"/>
      <w:r w:rsidRPr="00C664EC">
        <w:rPr>
          <w:rFonts w:hAnsi="宋体"/>
          <w:bCs/>
          <w:szCs w:val="21"/>
        </w:rPr>
        <w:t>三、基金份额持有人</w:t>
      </w:r>
      <w:bookmarkEnd w:id="168"/>
    </w:p>
    <w:p w14:paraId="2829F383" w14:textId="77777777" w:rsidR="003141DE" w:rsidRPr="00C664EC" w:rsidRDefault="003141DE" w:rsidP="0079698E">
      <w:pPr>
        <w:spacing w:line="360" w:lineRule="auto"/>
        <w:ind w:firstLineChars="200" w:firstLine="422"/>
        <w:rPr>
          <w:b/>
          <w:bCs/>
          <w:szCs w:val="21"/>
        </w:rPr>
      </w:pPr>
      <w:r w:rsidRPr="00C664EC">
        <w:rPr>
          <w:rFonts w:hAnsi="宋体"/>
          <w:b/>
          <w:bCs/>
          <w:szCs w:val="21"/>
        </w:rPr>
        <w:t>基金投资者持有本</w:t>
      </w:r>
      <w:proofErr w:type="gramStart"/>
      <w:r w:rsidRPr="00C664EC">
        <w:rPr>
          <w:rFonts w:hAnsi="宋体"/>
          <w:b/>
          <w:bCs/>
          <w:szCs w:val="21"/>
        </w:rPr>
        <w:t>基金</w:t>
      </w:r>
      <w:bookmarkStart w:id="169" w:name="_Hlt88899909"/>
      <w:bookmarkEnd w:id="169"/>
      <w:r w:rsidRPr="00C664EC">
        <w:rPr>
          <w:rFonts w:hAnsi="宋体"/>
          <w:b/>
          <w:bCs/>
          <w:szCs w:val="21"/>
        </w:rPr>
        <w:t>基金</w:t>
      </w:r>
      <w:proofErr w:type="gramEnd"/>
      <w:r w:rsidRPr="00C664EC">
        <w:rPr>
          <w:rFonts w:hAnsi="宋体"/>
          <w:b/>
          <w:bCs/>
          <w:szCs w:val="21"/>
        </w:rPr>
        <w:t>份额的行为即视为对《基金合同》的承认和接受，基金投资者</w:t>
      </w:r>
      <w:proofErr w:type="gramStart"/>
      <w:r w:rsidRPr="00C664EC">
        <w:rPr>
          <w:rFonts w:hAnsi="宋体"/>
          <w:b/>
          <w:bCs/>
          <w:szCs w:val="21"/>
        </w:rPr>
        <w:t>自依据</w:t>
      </w:r>
      <w:proofErr w:type="gramEnd"/>
      <w:r w:rsidRPr="00C664EC">
        <w:rPr>
          <w:rFonts w:hAnsi="宋体"/>
          <w:b/>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6C6FB8C3" w14:textId="77777777" w:rsidR="003141DE" w:rsidRPr="00C664EC" w:rsidRDefault="003141DE" w:rsidP="0079698E">
      <w:pPr>
        <w:spacing w:line="360" w:lineRule="auto"/>
        <w:ind w:firstLineChars="200" w:firstLine="420"/>
        <w:rPr>
          <w:bCs/>
          <w:szCs w:val="21"/>
        </w:rPr>
      </w:pPr>
      <w:r w:rsidRPr="00C664EC">
        <w:rPr>
          <w:rFonts w:hAnsi="宋体"/>
          <w:bCs/>
          <w:szCs w:val="21"/>
        </w:rPr>
        <w:t>每份基金份额具有同等的合法权益。</w:t>
      </w:r>
    </w:p>
    <w:p w14:paraId="150FF852"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、根据《基金法》、《运作办法》及其他有关规定，基金份额持有人的权利包括但不限于：</w:t>
      </w:r>
    </w:p>
    <w:p w14:paraId="20B60F6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）分享基金财产收益；</w:t>
      </w:r>
    </w:p>
    <w:p w14:paraId="037A6D77"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）参与分配清算后的剩余基金财产；</w:t>
      </w:r>
      <w:bookmarkStart w:id="170" w:name="_Hlt88825574"/>
      <w:bookmarkEnd w:id="170"/>
    </w:p>
    <w:p w14:paraId="0AC62FC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）依法转让或者申请赎回其持有的基金份额；</w:t>
      </w:r>
    </w:p>
    <w:p w14:paraId="7024561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）按照规定要求召开基金份额持有人大会或者召集基金份额持有人大会；</w:t>
      </w:r>
    </w:p>
    <w:p w14:paraId="3D08686F"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）出席或者委派代表出席基金份额持有人大会，对基金份额持有人大会审议事项行使表决权；</w:t>
      </w:r>
    </w:p>
    <w:p w14:paraId="069B325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）查阅或者复制公开披露的基金信息资料；</w:t>
      </w:r>
    </w:p>
    <w:p w14:paraId="0AE6AFB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）监督基金管理人的投资运作；</w:t>
      </w:r>
    </w:p>
    <w:p w14:paraId="4EEFA1DF"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8</w:t>
      </w:r>
      <w:r w:rsidRPr="00C664EC">
        <w:rPr>
          <w:rFonts w:hAnsi="宋体"/>
          <w:bCs/>
          <w:szCs w:val="21"/>
        </w:rPr>
        <w:t>）对基金管理人、基金托管人、基金服务机构损害其合法权益的行为依法提起诉讼或仲裁；</w:t>
      </w:r>
    </w:p>
    <w:p w14:paraId="5A21D029"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9</w:t>
      </w:r>
      <w:r w:rsidRPr="00C664EC">
        <w:rPr>
          <w:rFonts w:hAnsi="宋体"/>
          <w:bCs/>
          <w:szCs w:val="21"/>
        </w:rPr>
        <w:t>）法律法规及中国证监会规定的和《基金合同》约定的其他权利。</w:t>
      </w:r>
    </w:p>
    <w:p w14:paraId="5E3BA12A"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、根据《基金法》、《运作办法》及其他有关规定，基金份额持有人的义务包括但不限于：</w:t>
      </w:r>
    </w:p>
    <w:p w14:paraId="30A2B428" w14:textId="77777777" w:rsidR="003141DE" w:rsidRPr="00C664EC" w:rsidRDefault="003141DE" w:rsidP="0079698E">
      <w:pPr>
        <w:spacing w:line="360" w:lineRule="auto"/>
        <w:ind w:firstLineChars="200" w:firstLine="420"/>
        <w:rPr>
          <w:b/>
          <w:bCs/>
          <w:szCs w:val="21"/>
        </w:rPr>
      </w:pPr>
      <w:r w:rsidRPr="00C664EC">
        <w:rPr>
          <w:rFonts w:hAnsi="宋体"/>
          <w:bCs/>
          <w:szCs w:val="21"/>
        </w:rPr>
        <w:t>（</w:t>
      </w:r>
      <w:r w:rsidRPr="00C664EC">
        <w:rPr>
          <w:bCs/>
          <w:szCs w:val="21"/>
        </w:rPr>
        <w:t>1</w:t>
      </w:r>
      <w:r w:rsidRPr="00C664EC">
        <w:rPr>
          <w:rFonts w:hAnsi="宋体"/>
          <w:bCs/>
          <w:szCs w:val="21"/>
        </w:rPr>
        <w:t>）</w:t>
      </w:r>
      <w:r w:rsidRPr="00C664EC">
        <w:rPr>
          <w:rFonts w:hAnsi="宋体"/>
          <w:b/>
          <w:bCs/>
          <w:szCs w:val="21"/>
        </w:rPr>
        <w:t>认真阅读并遵守《基金合同》</w:t>
      </w:r>
      <w:r w:rsidR="001836DF" w:rsidRPr="00C664EC">
        <w:rPr>
          <w:rFonts w:hAnsi="宋体"/>
          <w:b/>
          <w:bCs/>
          <w:szCs w:val="21"/>
        </w:rPr>
        <w:t>、招募说明书等信息披露文件</w:t>
      </w:r>
      <w:r w:rsidRPr="00C664EC">
        <w:rPr>
          <w:rFonts w:hAnsi="宋体"/>
          <w:b/>
          <w:bCs/>
          <w:szCs w:val="21"/>
        </w:rPr>
        <w:t>；</w:t>
      </w:r>
    </w:p>
    <w:p w14:paraId="6CE62B95" w14:textId="77777777" w:rsidR="003141DE" w:rsidRPr="00C664EC" w:rsidRDefault="003141DE" w:rsidP="0079698E">
      <w:pPr>
        <w:spacing w:line="360" w:lineRule="auto"/>
        <w:ind w:firstLineChars="200" w:firstLine="420"/>
        <w:rPr>
          <w:b/>
          <w:bCs/>
          <w:szCs w:val="21"/>
        </w:rPr>
      </w:pPr>
      <w:r w:rsidRPr="00C664EC">
        <w:rPr>
          <w:rFonts w:hAnsi="宋体"/>
          <w:bCs/>
          <w:szCs w:val="21"/>
        </w:rPr>
        <w:t>（</w:t>
      </w:r>
      <w:r w:rsidRPr="00C664EC">
        <w:rPr>
          <w:bCs/>
          <w:szCs w:val="21"/>
        </w:rPr>
        <w:t>2</w:t>
      </w:r>
      <w:r w:rsidRPr="00C664EC">
        <w:rPr>
          <w:rFonts w:hAnsi="宋体"/>
          <w:bCs/>
          <w:szCs w:val="21"/>
        </w:rPr>
        <w:t>）</w:t>
      </w:r>
      <w:r w:rsidRPr="00C664EC">
        <w:rPr>
          <w:rFonts w:hAnsi="宋体"/>
          <w:b/>
          <w:bCs/>
          <w:szCs w:val="21"/>
        </w:rPr>
        <w:t>了解所投资基金产品，了解自身风险承受能力，自主判断基金的投资价值，自主做出投资决策，自行承担投资风险；</w:t>
      </w:r>
    </w:p>
    <w:p w14:paraId="5522F727" w14:textId="77777777" w:rsidR="003141DE" w:rsidRPr="00C664EC" w:rsidRDefault="003141DE" w:rsidP="0079698E">
      <w:pPr>
        <w:spacing w:line="360" w:lineRule="auto"/>
        <w:ind w:firstLineChars="200" w:firstLine="420"/>
        <w:rPr>
          <w:b/>
          <w:bCs/>
          <w:szCs w:val="21"/>
        </w:rPr>
      </w:pPr>
      <w:r w:rsidRPr="00C664EC">
        <w:rPr>
          <w:rFonts w:hAnsi="宋体"/>
          <w:bCs/>
          <w:szCs w:val="21"/>
        </w:rPr>
        <w:t>（</w:t>
      </w:r>
      <w:r w:rsidRPr="00C664EC">
        <w:rPr>
          <w:bCs/>
          <w:szCs w:val="21"/>
        </w:rPr>
        <w:t>3</w:t>
      </w:r>
      <w:r w:rsidRPr="00C664EC">
        <w:rPr>
          <w:rFonts w:hAnsi="宋体"/>
          <w:bCs/>
          <w:szCs w:val="21"/>
        </w:rPr>
        <w:t>）</w:t>
      </w:r>
      <w:r w:rsidRPr="00C664EC">
        <w:rPr>
          <w:rFonts w:hAnsi="宋体"/>
          <w:b/>
          <w:bCs/>
          <w:szCs w:val="21"/>
        </w:rPr>
        <w:t>关注基金信息披露，及时行使权利和履行义务；</w:t>
      </w:r>
    </w:p>
    <w:p w14:paraId="39706F1B" w14:textId="2D762F39"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w:t>
      </w:r>
      <w:r w:rsidRPr="00C664EC">
        <w:rPr>
          <w:rFonts w:hAnsi="宋体"/>
          <w:szCs w:val="21"/>
        </w:rPr>
        <w:t>交纳</w:t>
      </w:r>
      <w:r w:rsidRPr="00C664EC">
        <w:rPr>
          <w:rFonts w:hAnsi="宋体"/>
          <w:bCs/>
          <w:szCs w:val="21"/>
        </w:rPr>
        <w:t>基金认购、申购</w:t>
      </w:r>
      <w:r w:rsidR="00A25B78" w:rsidRPr="00C664EC">
        <w:rPr>
          <w:rFonts w:hAnsi="宋体"/>
          <w:bCs/>
          <w:szCs w:val="21"/>
        </w:rPr>
        <w:t>、赎回</w:t>
      </w:r>
      <w:r w:rsidR="00D04BC1" w:rsidRPr="00C664EC">
        <w:rPr>
          <w:rFonts w:hAnsi="宋体"/>
          <w:bCs/>
          <w:szCs w:val="21"/>
        </w:rPr>
        <w:t>对价</w:t>
      </w:r>
      <w:r w:rsidRPr="00C664EC">
        <w:rPr>
          <w:rFonts w:hAnsi="宋体"/>
          <w:bCs/>
          <w:szCs w:val="21"/>
        </w:rPr>
        <w:t>及法律法规和《基金合同》所规定的费用</w:t>
      </w:r>
      <w:r w:rsidR="00641BBB" w:rsidRPr="00C664EC">
        <w:rPr>
          <w:rFonts w:hAnsi="宋体" w:hint="eastAsia"/>
          <w:bCs/>
          <w:szCs w:val="21"/>
        </w:rPr>
        <w:t>，根据法律法规及证券交易所对股份减持的相关规定进行认购、申购，并及时履行因认购、申购可能产生的减持规定相关义务</w:t>
      </w:r>
      <w:r w:rsidRPr="00C664EC">
        <w:rPr>
          <w:rFonts w:hAnsi="宋体"/>
          <w:bCs/>
          <w:szCs w:val="21"/>
        </w:rPr>
        <w:t>；</w:t>
      </w:r>
    </w:p>
    <w:p w14:paraId="296333C7"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）在其持有的基金份额范围内，承担基金亏损或者《基金合同》终止的有限责任；</w:t>
      </w:r>
    </w:p>
    <w:p w14:paraId="5DC63262"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）不从事任何有损基金及其他《基金合同》当事人合法权益的活动；</w:t>
      </w:r>
    </w:p>
    <w:p w14:paraId="1787B252" w14:textId="0CBEE874"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）执行生效的基金份额持有人大会的决</w:t>
      </w:r>
      <w:r w:rsidR="00FF5E85" w:rsidRPr="00C664EC">
        <w:rPr>
          <w:rFonts w:hAnsi="宋体" w:hint="eastAsia"/>
          <w:bCs/>
          <w:szCs w:val="21"/>
        </w:rPr>
        <w:t>议</w:t>
      </w:r>
      <w:r w:rsidRPr="00C664EC">
        <w:rPr>
          <w:rFonts w:hAnsi="宋体"/>
          <w:bCs/>
          <w:szCs w:val="21"/>
        </w:rPr>
        <w:t>；</w:t>
      </w:r>
    </w:p>
    <w:p w14:paraId="4BD0A9AA"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8</w:t>
      </w:r>
      <w:r w:rsidRPr="00C664EC">
        <w:rPr>
          <w:rFonts w:hAnsi="宋体"/>
          <w:bCs/>
          <w:szCs w:val="21"/>
        </w:rPr>
        <w:t>）返还在基金交易过程中因任何原因获得的不当得利；</w:t>
      </w:r>
    </w:p>
    <w:p w14:paraId="1F09A93D" w14:textId="77777777" w:rsidR="00D70727" w:rsidRPr="00C664EC" w:rsidRDefault="00D70727" w:rsidP="0079698E">
      <w:pPr>
        <w:spacing w:line="360" w:lineRule="auto"/>
        <w:ind w:firstLineChars="200" w:firstLine="420"/>
        <w:rPr>
          <w:bCs/>
          <w:szCs w:val="21"/>
        </w:rPr>
      </w:pPr>
      <w:r w:rsidRPr="00C664EC">
        <w:rPr>
          <w:rFonts w:hAnsi="宋体"/>
          <w:bCs/>
          <w:szCs w:val="21"/>
        </w:rPr>
        <w:t>（</w:t>
      </w:r>
      <w:r w:rsidRPr="00C664EC">
        <w:rPr>
          <w:bCs/>
          <w:szCs w:val="21"/>
        </w:rPr>
        <w:t>9</w:t>
      </w:r>
      <w:r w:rsidRPr="00C664EC">
        <w:rPr>
          <w:rFonts w:hAnsi="宋体"/>
          <w:bCs/>
          <w:szCs w:val="21"/>
        </w:rPr>
        <w:t>）遵守基金管理人、基金托管人、销售机构和登记机构的相关交易及业务规则；</w:t>
      </w:r>
    </w:p>
    <w:p w14:paraId="50AE51C4" w14:textId="77777777" w:rsidR="00D70727" w:rsidRPr="00C664EC" w:rsidRDefault="00D70727" w:rsidP="0079698E">
      <w:pPr>
        <w:spacing w:line="360" w:lineRule="auto"/>
        <w:ind w:firstLineChars="200" w:firstLine="420"/>
        <w:rPr>
          <w:bCs/>
          <w:szCs w:val="21"/>
        </w:rPr>
      </w:pPr>
      <w:r w:rsidRPr="00C664EC">
        <w:rPr>
          <w:rFonts w:hAnsi="宋体"/>
          <w:bCs/>
          <w:szCs w:val="21"/>
        </w:rPr>
        <w:t>（</w:t>
      </w:r>
      <w:r w:rsidRPr="00C664EC">
        <w:rPr>
          <w:bCs/>
          <w:szCs w:val="21"/>
        </w:rPr>
        <w:t>10</w:t>
      </w:r>
      <w:r w:rsidRPr="00C664EC">
        <w:rPr>
          <w:rFonts w:hAnsi="宋体"/>
          <w:bCs/>
          <w:szCs w:val="21"/>
        </w:rPr>
        <w:t>）提供基金管理人和监管机构依法要求提供的信息，以及不时地更新和补充，并保证其真实性；</w:t>
      </w:r>
    </w:p>
    <w:p w14:paraId="4A83A66B"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00D70727" w:rsidRPr="00C664EC">
        <w:rPr>
          <w:bCs/>
          <w:szCs w:val="21"/>
        </w:rPr>
        <w:t>11</w:t>
      </w:r>
      <w:r w:rsidRPr="00C664EC">
        <w:rPr>
          <w:rFonts w:hAnsi="宋体"/>
          <w:bCs/>
          <w:szCs w:val="21"/>
        </w:rPr>
        <w:t>）法律法规及中国证监会规定的和《基金合同》约定的其他义务。</w:t>
      </w:r>
    </w:p>
    <w:p w14:paraId="37942506"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171" w:name="_Toc141703888"/>
      <w:bookmarkStart w:id="172" w:name="_Toc3771"/>
      <w:bookmarkStart w:id="173" w:name="_Toc123102455"/>
      <w:bookmarkStart w:id="174" w:name="_Toc7058"/>
      <w:bookmarkStart w:id="175" w:name="_Toc6447"/>
      <w:bookmarkStart w:id="176" w:name="_Toc11030"/>
      <w:bookmarkStart w:id="177" w:name="_Toc3321"/>
      <w:bookmarkStart w:id="178" w:name="_Toc18567"/>
      <w:bookmarkStart w:id="179" w:name="_Toc4559"/>
      <w:bookmarkStart w:id="180" w:name="_Toc98560354"/>
      <w:bookmarkStart w:id="181" w:name="_Toc25783"/>
      <w:bookmarkStart w:id="182" w:name="_Toc123112236"/>
      <w:bookmarkStart w:id="183" w:name="_Toc10650"/>
      <w:bookmarkStart w:id="184" w:name="_Toc9706"/>
      <w:bookmarkStart w:id="185" w:name="_Toc123051454"/>
      <w:bookmarkStart w:id="186" w:name="_Toc79392583"/>
      <w:bookmarkStart w:id="187" w:name="_Toc139991738"/>
      <w:bookmarkStart w:id="188" w:name="_Toc20768"/>
      <w:bookmarkStart w:id="189" w:name="_Toc14078726"/>
      <w:bookmarkStart w:id="190" w:name="_Toc133341665"/>
      <w:r w:rsidR="00DB3735" w:rsidRPr="00C664EC">
        <w:rPr>
          <w:rFonts w:ascii="Times New Roman" w:hAnsi="宋体"/>
          <w:color w:val="auto"/>
          <w:sz w:val="21"/>
          <w:szCs w:val="21"/>
        </w:rPr>
        <w:t>第九</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基金份额持有人大会</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495D1BF7" w14:textId="77777777" w:rsidR="003141DE" w:rsidRPr="00C664EC" w:rsidRDefault="003141DE" w:rsidP="0079698E">
      <w:pPr>
        <w:tabs>
          <w:tab w:val="left" w:pos="1080"/>
        </w:tabs>
        <w:spacing w:line="360" w:lineRule="auto"/>
        <w:ind w:leftChars="199" w:left="993" w:hangingChars="274" w:hanging="575"/>
        <w:rPr>
          <w:bCs/>
          <w:szCs w:val="21"/>
        </w:rPr>
      </w:pPr>
    </w:p>
    <w:p w14:paraId="1406A2D5"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基金份额持有人大会由基金份额持有人组成，基金份额持有人的合法授权代表有权代表基金份额持有人出席会议并表决。基金份额持有人持有的每一基金份额拥有平等的投票权。</w:t>
      </w:r>
      <w:r w:rsidR="00935131" w:rsidRPr="00C664EC">
        <w:rPr>
          <w:rFonts w:hAnsi="宋体"/>
          <w:bCs/>
          <w:szCs w:val="21"/>
        </w:rPr>
        <w:t>本</w:t>
      </w:r>
      <w:r w:rsidR="00D04BC1" w:rsidRPr="00C664EC">
        <w:rPr>
          <w:rFonts w:hAnsi="宋体"/>
          <w:bCs/>
          <w:szCs w:val="21"/>
        </w:rPr>
        <w:t>基金份额持有人大会不设立日常机构。</w:t>
      </w:r>
    </w:p>
    <w:p w14:paraId="5DA17F86" w14:textId="77777777" w:rsidR="003141DE" w:rsidRPr="00C664EC" w:rsidRDefault="003141DE" w:rsidP="0079698E">
      <w:pPr>
        <w:spacing w:line="360" w:lineRule="auto"/>
        <w:ind w:firstLineChars="200" w:firstLine="420"/>
        <w:rPr>
          <w:bCs/>
          <w:szCs w:val="21"/>
        </w:rPr>
      </w:pPr>
      <w:bookmarkStart w:id="191" w:name="_Toc57530243"/>
      <w:bookmarkStart w:id="192" w:name="_Toc79392584"/>
      <w:bookmarkStart w:id="193" w:name="_Toc15641220"/>
      <w:r w:rsidRPr="00C664EC">
        <w:rPr>
          <w:rFonts w:hAnsi="宋体"/>
          <w:bCs/>
          <w:szCs w:val="21"/>
        </w:rPr>
        <w:t>一、召开事由</w:t>
      </w:r>
      <w:bookmarkEnd w:id="191"/>
      <w:bookmarkEnd w:id="192"/>
      <w:bookmarkEnd w:id="193"/>
    </w:p>
    <w:p w14:paraId="17A60FB9" w14:textId="760FBA85"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、当出现或需要决定下列事由之一的，应当召开基金份额持有人大会</w:t>
      </w:r>
      <w:r w:rsidR="00D04BC1" w:rsidRPr="00C664EC">
        <w:rPr>
          <w:rFonts w:hAnsi="宋体"/>
          <w:bCs/>
          <w:szCs w:val="21"/>
        </w:rPr>
        <w:t>，法律法</w:t>
      </w:r>
      <w:r w:rsidR="00B272B2" w:rsidRPr="00C664EC">
        <w:rPr>
          <w:rFonts w:hAnsi="宋体"/>
          <w:bCs/>
          <w:szCs w:val="21"/>
        </w:rPr>
        <w:t>规和中国证监会</w:t>
      </w:r>
      <w:r w:rsidR="00FC6EAA" w:rsidRPr="00C664EC">
        <w:rPr>
          <w:rFonts w:hAnsi="宋体"/>
          <w:bCs/>
          <w:szCs w:val="21"/>
        </w:rPr>
        <w:t>另</w:t>
      </w:r>
      <w:r w:rsidR="00D04BC1" w:rsidRPr="00C664EC">
        <w:rPr>
          <w:rFonts w:hAnsi="宋体"/>
          <w:bCs/>
          <w:szCs w:val="21"/>
        </w:rPr>
        <w:t>有规定的除外</w:t>
      </w:r>
      <w:r w:rsidRPr="00C664EC">
        <w:rPr>
          <w:rFonts w:hAnsi="宋体"/>
          <w:bCs/>
          <w:szCs w:val="21"/>
        </w:rPr>
        <w:t>：</w:t>
      </w:r>
    </w:p>
    <w:p w14:paraId="58B5F017" w14:textId="6DFCC745"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w:t>
      </w:r>
      <w:r w:rsidRPr="00C664EC">
        <w:rPr>
          <w:rFonts w:hAnsi="宋体"/>
          <w:bCs/>
          <w:szCs w:val="21"/>
        </w:rPr>
        <w:t>）</w:t>
      </w:r>
      <w:r w:rsidR="005D1296" w:rsidRPr="00C664EC">
        <w:rPr>
          <w:rFonts w:hAnsi="宋体"/>
          <w:bCs/>
          <w:szCs w:val="21"/>
        </w:rPr>
        <w:t>除本合同另有约定外，</w:t>
      </w:r>
      <w:r w:rsidRPr="00C664EC">
        <w:rPr>
          <w:rFonts w:hAnsi="宋体"/>
          <w:bCs/>
          <w:szCs w:val="21"/>
        </w:rPr>
        <w:t>终止《基金合同》；</w:t>
      </w:r>
    </w:p>
    <w:p w14:paraId="56C891EC"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2</w:t>
      </w:r>
      <w:r w:rsidRPr="00C664EC">
        <w:rPr>
          <w:rFonts w:hAnsi="宋体"/>
          <w:bCs/>
          <w:szCs w:val="21"/>
        </w:rPr>
        <w:t>）更换基金管理人；</w:t>
      </w:r>
    </w:p>
    <w:p w14:paraId="6792F654"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3</w:t>
      </w:r>
      <w:r w:rsidRPr="00C664EC">
        <w:rPr>
          <w:rFonts w:hAnsi="宋体"/>
          <w:bCs/>
          <w:szCs w:val="21"/>
        </w:rPr>
        <w:t>）更换基金托管人；</w:t>
      </w:r>
    </w:p>
    <w:p w14:paraId="0C00EE6D"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4</w:t>
      </w:r>
      <w:r w:rsidRPr="00C664EC">
        <w:rPr>
          <w:rFonts w:hAnsi="宋体"/>
          <w:bCs/>
          <w:szCs w:val="21"/>
        </w:rPr>
        <w:t>）转换基金运作方式；</w:t>
      </w:r>
    </w:p>
    <w:p w14:paraId="1AC79362" w14:textId="5764891E"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5</w:t>
      </w:r>
      <w:r w:rsidRPr="00C664EC">
        <w:rPr>
          <w:rFonts w:hAnsi="宋体"/>
          <w:bCs/>
          <w:szCs w:val="21"/>
        </w:rPr>
        <w:t>）</w:t>
      </w:r>
      <w:r w:rsidR="001A42A3" w:rsidRPr="00C664EC">
        <w:rPr>
          <w:rFonts w:hAnsi="宋体" w:hint="eastAsia"/>
          <w:bCs/>
          <w:szCs w:val="21"/>
        </w:rPr>
        <w:t>提高</w:t>
      </w:r>
      <w:r w:rsidRPr="00C664EC">
        <w:rPr>
          <w:rFonts w:hAnsi="宋体"/>
          <w:bCs/>
          <w:szCs w:val="21"/>
        </w:rPr>
        <w:t>基金管理人、基金托管人的报酬标准；</w:t>
      </w:r>
    </w:p>
    <w:p w14:paraId="756DCA86"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6</w:t>
      </w:r>
      <w:r w:rsidRPr="00C664EC">
        <w:rPr>
          <w:rFonts w:hAnsi="宋体"/>
          <w:bCs/>
          <w:szCs w:val="21"/>
        </w:rPr>
        <w:t>）变更基金类别；</w:t>
      </w:r>
    </w:p>
    <w:p w14:paraId="0FFF722A" w14:textId="103FD1DD"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7</w:t>
      </w:r>
      <w:r w:rsidRPr="00C664EC">
        <w:rPr>
          <w:rFonts w:hAnsi="宋体"/>
          <w:bCs/>
          <w:szCs w:val="21"/>
        </w:rPr>
        <w:t>）本基金与其他基金的合并</w:t>
      </w:r>
      <w:r w:rsidR="001836DF" w:rsidRPr="00C664EC">
        <w:rPr>
          <w:rFonts w:hAnsi="宋体"/>
          <w:bCs/>
          <w:szCs w:val="21"/>
        </w:rPr>
        <w:t>（法律法规、基金合同和中国证监会另有规定的除外）</w:t>
      </w:r>
      <w:r w:rsidRPr="00C664EC">
        <w:rPr>
          <w:rFonts w:hAnsi="宋体"/>
          <w:bCs/>
          <w:szCs w:val="21"/>
        </w:rPr>
        <w:t>；</w:t>
      </w:r>
    </w:p>
    <w:p w14:paraId="55CB75EC" w14:textId="097EFBD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8</w:t>
      </w:r>
      <w:r w:rsidRPr="00C664EC">
        <w:rPr>
          <w:rFonts w:hAnsi="宋体"/>
          <w:bCs/>
          <w:szCs w:val="21"/>
        </w:rPr>
        <w:t>）</w:t>
      </w:r>
      <w:r w:rsidR="00935131" w:rsidRPr="00C664EC">
        <w:rPr>
          <w:rFonts w:hAnsi="宋体"/>
          <w:bCs/>
          <w:szCs w:val="21"/>
        </w:rPr>
        <w:t>除本合同另有约定外，</w:t>
      </w:r>
      <w:r w:rsidRPr="00C664EC">
        <w:rPr>
          <w:rFonts w:hAnsi="宋体"/>
          <w:bCs/>
          <w:szCs w:val="21"/>
        </w:rPr>
        <w:t>变更基金投资目标、范围或策略；</w:t>
      </w:r>
    </w:p>
    <w:p w14:paraId="7977AF34"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9</w:t>
      </w:r>
      <w:r w:rsidRPr="00C664EC">
        <w:rPr>
          <w:rFonts w:hAnsi="宋体"/>
          <w:bCs/>
          <w:szCs w:val="21"/>
        </w:rPr>
        <w:t>）变更基金份额持有人大会程序；</w:t>
      </w:r>
    </w:p>
    <w:p w14:paraId="7F89613D"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10</w:t>
      </w:r>
      <w:r w:rsidRPr="00C664EC">
        <w:rPr>
          <w:rFonts w:hAnsi="宋体"/>
          <w:bCs/>
          <w:szCs w:val="21"/>
        </w:rPr>
        <w:t>）基金管理人或基金托管人要求召开基金份额持有人大会；</w:t>
      </w:r>
    </w:p>
    <w:p w14:paraId="54644B08"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11</w:t>
      </w:r>
      <w:r w:rsidRPr="00C664EC">
        <w:rPr>
          <w:rFonts w:hAnsi="宋体"/>
          <w:bCs/>
          <w:szCs w:val="21"/>
        </w:rPr>
        <w:t>）单独或合计持有本基金总份额</w:t>
      </w:r>
      <w:r w:rsidRPr="00C664EC">
        <w:rPr>
          <w:bCs/>
          <w:szCs w:val="21"/>
        </w:rPr>
        <w:t>10%</w:t>
      </w:r>
      <w:r w:rsidRPr="00C664EC">
        <w:rPr>
          <w:rFonts w:hAnsi="宋体"/>
          <w:bCs/>
          <w:szCs w:val="21"/>
        </w:rPr>
        <w:t>以上（含</w:t>
      </w:r>
      <w:r w:rsidRPr="00C664EC">
        <w:rPr>
          <w:bCs/>
          <w:szCs w:val="21"/>
        </w:rPr>
        <w:t>10%</w:t>
      </w:r>
      <w:r w:rsidRPr="00C664EC">
        <w:rPr>
          <w:rFonts w:hAnsi="宋体"/>
          <w:bCs/>
          <w:szCs w:val="21"/>
        </w:rPr>
        <w:t>）基金份额的基金份额持有人（以基金管理人收到提议当日的基金份额计算，下同）就同一事项书面要求召开基金份额持有人大会；</w:t>
      </w:r>
    </w:p>
    <w:p w14:paraId="269F6513"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12</w:t>
      </w:r>
      <w:r w:rsidRPr="00C664EC">
        <w:rPr>
          <w:rFonts w:hAnsi="宋体"/>
          <w:bCs/>
          <w:szCs w:val="21"/>
        </w:rPr>
        <w:t>）对基金</w:t>
      </w:r>
      <w:r w:rsidR="00935131" w:rsidRPr="00C664EC">
        <w:rPr>
          <w:rFonts w:hAnsi="宋体"/>
          <w:bCs/>
          <w:szCs w:val="21"/>
        </w:rPr>
        <w:t>合同</w:t>
      </w:r>
      <w:r w:rsidRPr="00C664EC">
        <w:rPr>
          <w:rFonts w:hAnsi="宋体"/>
          <w:bCs/>
          <w:szCs w:val="21"/>
        </w:rPr>
        <w:t>当事人权利和义务产生重大影响的其他事项；</w:t>
      </w:r>
    </w:p>
    <w:p w14:paraId="4BF54459" w14:textId="77777777" w:rsidR="003141DE" w:rsidRPr="00C664EC" w:rsidRDefault="003141DE" w:rsidP="0079698E">
      <w:pPr>
        <w:spacing w:line="440" w:lineRule="atLeast"/>
        <w:ind w:firstLineChars="200" w:firstLine="420"/>
        <w:rPr>
          <w:bCs/>
          <w:szCs w:val="21"/>
        </w:rPr>
      </w:pPr>
      <w:r w:rsidRPr="00C664EC">
        <w:rPr>
          <w:rFonts w:hAnsi="宋体"/>
          <w:bCs/>
          <w:szCs w:val="21"/>
        </w:rPr>
        <w:t>（</w:t>
      </w:r>
      <w:r w:rsidRPr="00C664EC">
        <w:rPr>
          <w:bCs/>
          <w:szCs w:val="21"/>
        </w:rPr>
        <w:t>13</w:t>
      </w:r>
      <w:r w:rsidRPr="00C664EC">
        <w:rPr>
          <w:rFonts w:hAnsi="宋体"/>
          <w:bCs/>
          <w:szCs w:val="21"/>
        </w:rPr>
        <w:t>）法律法规、《基金合同》或中国证监会规定的其他应当召开基金份额持有人大会的事项。</w:t>
      </w:r>
    </w:p>
    <w:p w14:paraId="1B4BD7E3" w14:textId="643BA1AB"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w:t>
      </w:r>
      <w:r w:rsidRPr="00C664EC">
        <w:rPr>
          <w:rFonts w:hAnsi="宋体"/>
          <w:szCs w:val="21"/>
        </w:rPr>
        <w:t>在法律法规规定和《基金合同》约定的范围内且对基金份额持有人利益无实质性不利影响的前提下，</w:t>
      </w:r>
      <w:r w:rsidRPr="00C664EC">
        <w:rPr>
          <w:rFonts w:hAnsi="宋体"/>
          <w:bCs/>
          <w:szCs w:val="21"/>
        </w:rPr>
        <w:t>以下情况可由基金管理人和基金托管人协商后修改，不需召开基金份额持有人大会：</w:t>
      </w:r>
    </w:p>
    <w:p w14:paraId="47A5D2DE"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）法律法规要求增加的基金费用的收取；</w:t>
      </w:r>
    </w:p>
    <w:p w14:paraId="3F97595A"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）在法律法规和《基金合同》规定的范围内调整本基金的申购费率、赎回费率</w:t>
      </w:r>
      <w:r w:rsidR="00D04BC1" w:rsidRPr="00C664EC">
        <w:rPr>
          <w:rFonts w:hAnsi="宋体"/>
          <w:bCs/>
          <w:szCs w:val="21"/>
        </w:rPr>
        <w:t>或收费方式</w:t>
      </w:r>
      <w:r w:rsidRPr="00C664EC">
        <w:rPr>
          <w:rFonts w:hAnsi="宋体"/>
          <w:bCs/>
          <w:szCs w:val="21"/>
        </w:rPr>
        <w:t>；</w:t>
      </w:r>
    </w:p>
    <w:p w14:paraId="2C4BAF35" w14:textId="77777777" w:rsidR="00D04BC1" w:rsidRPr="00C664EC" w:rsidRDefault="00D04BC1"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）增加、减少、调整基金份额类别设置；</w:t>
      </w:r>
    </w:p>
    <w:p w14:paraId="6E8D521A" w14:textId="77777777" w:rsidR="00D04BC1" w:rsidRPr="00C664EC" w:rsidRDefault="00D04BC1"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）调整基金的申购赎回方式及申购对价、赎回对价组成</w:t>
      </w:r>
      <w:r w:rsidR="009110C6" w:rsidRPr="00C664EC">
        <w:rPr>
          <w:rFonts w:hAnsi="宋体" w:hint="eastAsia"/>
          <w:bCs/>
          <w:szCs w:val="21"/>
        </w:rPr>
        <w:t>，调整申购赎回清单的内容</w:t>
      </w:r>
      <w:r w:rsidRPr="00C664EC">
        <w:rPr>
          <w:rFonts w:hAnsi="宋体"/>
          <w:bCs/>
          <w:szCs w:val="21"/>
        </w:rPr>
        <w:t>；</w:t>
      </w:r>
    </w:p>
    <w:p w14:paraId="3E93A515" w14:textId="77777777" w:rsidR="00D04BC1" w:rsidRPr="00C664EC" w:rsidRDefault="00D04BC1"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）调整基金份额净值、申购赎回清单的计算和公告时间或频率；</w:t>
      </w:r>
    </w:p>
    <w:p w14:paraId="0E8E715F" w14:textId="656A3AC0" w:rsidR="00D04BC1" w:rsidRPr="00C664EC" w:rsidRDefault="00D04BC1" w:rsidP="0079698E">
      <w:pPr>
        <w:spacing w:line="360" w:lineRule="auto"/>
        <w:ind w:firstLineChars="200" w:firstLine="420"/>
        <w:rPr>
          <w:bCs/>
          <w:szCs w:val="21"/>
        </w:rPr>
      </w:pPr>
      <w:r w:rsidRPr="00C664EC">
        <w:rPr>
          <w:rFonts w:hAnsi="宋体"/>
          <w:bCs/>
          <w:szCs w:val="21"/>
        </w:rPr>
        <w:t>（</w:t>
      </w:r>
      <w:r w:rsidR="005D287D" w:rsidRPr="00C664EC">
        <w:rPr>
          <w:bCs/>
          <w:szCs w:val="21"/>
        </w:rPr>
        <w:t>6</w:t>
      </w:r>
      <w:r w:rsidRPr="00C664EC">
        <w:rPr>
          <w:rFonts w:hAnsi="宋体"/>
          <w:bCs/>
          <w:szCs w:val="21"/>
        </w:rPr>
        <w:t>）基金管理人、证券交易所、登记机构、代销机构调整有关基金认购、申购、赎回、交易、收益分配、</w:t>
      </w:r>
      <w:proofErr w:type="gramStart"/>
      <w:r w:rsidRPr="00C664EC">
        <w:rPr>
          <w:rFonts w:hAnsi="宋体"/>
          <w:bCs/>
          <w:szCs w:val="21"/>
        </w:rPr>
        <w:t>非交易</w:t>
      </w:r>
      <w:proofErr w:type="gramEnd"/>
      <w:r w:rsidRPr="00C664EC">
        <w:rPr>
          <w:rFonts w:hAnsi="宋体"/>
          <w:bCs/>
          <w:szCs w:val="21"/>
        </w:rPr>
        <w:t>过户、转托管等业务的规则；</w:t>
      </w:r>
    </w:p>
    <w:p w14:paraId="5A548099" w14:textId="375CB7CF" w:rsidR="00145214" w:rsidRPr="00C664EC" w:rsidRDefault="00FD1504">
      <w:pPr>
        <w:spacing w:line="360" w:lineRule="auto"/>
        <w:ind w:firstLineChars="200" w:firstLine="420"/>
        <w:rPr>
          <w:rFonts w:hAnsi="宋体"/>
          <w:bCs/>
          <w:szCs w:val="21"/>
        </w:rPr>
      </w:pPr>
      <w:r w:rsidRPr="00C664EC">
        <w:rPr>
          <w:rFonts w:hAnsi="宋体"/>
          <w:bCs/>
          <w:szCs w:val="21"/>
        </w:rPr>
        <w:t>（</w:t>
      </w:r>
      <w:r w:rsidR="005D287D" w:rsidRPr="00C664EC">
        <w:rPr>
          <w:bCs/>
          <w:szCs w:val="21"/>
        </w:rPr>
        <w:t>7</w:t>
      </w:r>
      <w:r w:rsidRPr="00C664EC">
        <w:rPr>
          <w:rFonts w:hAnsi="宋体"/>
          <w:bCs/>
          <w:szCs w:val="21"/>
        </w:rPr>
        <w:t>）</w:t>
      </w:r>
      <w:r w:rsidR="00D04BC1" w:rsidRPr="00C664EC">
        <w:rPr>
          <w:rFonts w:hAnsi="宋体"/>
          <w:bCs/>
          <w:szCs w:val="21"/>
        </w:rPr>
        <w:t>基金推出新业务或服务；</w:t>
      </w:r>
    </w:p>
    <w:p w14:paraId="76D64E9C" w14:textId="7B0454CA" w:rsidR="00D0229E" w:rsidRPr="00C664EC" w:rsidRDefault="00D0229E" w:rsidP="00D0229E">
      <w:pPr>
        <w:spacing w:line="360" w:lineRule="auto"/>
        <w:ind w:firstLineChars="200" w:firstLine="420"/>
        <w:rPr>
          <w:rFonts w:hAnsi="宋体"/>
          <w:bCs/>
          <w:szCs w:val="21"/>
        </w:rPr>
      </w:pPr>
      <w:r w:rsidRPr="00C664EC">
        <w:rPr>
          <w:rFonts w:hAnsi="宋体" w:hint="eastAsia"/>
          <w:bCs/>
          <w:szCs w:val="21"/>
        </w:rPr>
        <w:t>（</w:t>
      </w:r>
      <w:r w:rsidR="005D287D" w:rsidRPr="00C664EC">
        <w:rPr>
          <w:rFonts w:hAnsi="宋体"/>
          <w:bCs/>
          <w:szCs w:val="21"/>
        </w:rPr>
        <w:t>8</w:t>
      </w:r>
      <w:r w:rsidRPr="00C664EC">
        <w:rPr>
          <w:rFonts w:hAnsi="宋体" w:hint="eastAsia"/>
          <w:bCs/>
          <w:szCs w:val="21"/>
        </w:rPr>
        <w:t>）基金在其他证券交易所上市、开通场外申购赎回等业务；</w:t>
      </w:r>
    </w:p>
    <w:p w14:paraId="1692BF7E" w14:textId="5AEDAC61" w:rsidR="003141DE" w:rsidRPr="00C664EC" w:rsidRDefault="003141DE" w:rsidP="0079698E">
      <w:pPr>
        <w:spacing w:line="360" w:lineRule="auto"/>
        <w:ind w:firstLineChars="200" w:firstLine="420"/>
        <w:rPr>
          <w:bCs/>
          <w:szCs w:val="21"/>
        </w:rPr>
      </w:pPr>
      <w:r w:rsidRPr="00C664EC">
        <w:rPr>
          <w:rFonts w:hAnsi="宋体"/>
          <w:bCs/>
          <w:szCs w:val="21"/>
        </w:rPr>
        <w:t>（</w:t>
      </w:r>
      <w:r w:rsidR="005D287D" w:rsidRPr="00C664EC">
        <w:rPr>
          <w:bCs/>
          <w:szCs w:val="21"/>
        </w:rPr>
        <w:t>9</w:t>
      </w:r>
      <w:r w:rsidRPr="00C664EC">
        <w:rPr>
          <w:rFonts w:hAnsi="宋体"/>
          <w:bCs/>
          <w:szCs w:val="21"/>
        </w:rPr>
        <w:t>）</w:t>
      </w:r>
      <w:proofErr w:type="gramStart"/>
      <w:r w:rsidRPr="00C664EC">
        <w:rPr>
          <w:rFonts w:hAnsi="宋体"/>
          <w:bCs/>
          <w:szCs w:val="21"/>
        </w:rPr>
        <w:t>因相应</w:t>
      </w:r>
      <w:proofErr w:type="gramEnd"/>
      <w:r w:rsidRPr="00C664EC">
        <w:rPr>
          <w:rFonts w:hAnsi="宋体"/>
          <w:bCs/>
          <w:szCs w:val="21"/>
        </w:rPr>
        <w:t>的法律法规</w:t>
      </w:r>
      <w:r w:rsidR="00D0229E" w:rsidRPr="00C664EC">
        <w:rPr>
          <w:rFonts w:hAnsi="宋体" w:hint="eastAsia"/>
          <w:bCs/>
          <w:szCs w:val="21"/>
        </w:rPr>
        <w:t>、</w:t>
      </w:r>
      <w:r w:rsidR="0014181E" w:rsidRPr="00C664EC">
        <w:rPr>
          <w:rFonts w:hAnsi="宋体" w:hint="eastAsia"/>
          <w:bCs/>
          <w:szCs w:val="21"/>
        </w:rPr>
        <w:t>深圳</w:t>
      </w:r>
      <w:r w:rsidR="00D0229E" w:rsidRPr="00C664EC">
        <w:rPr>
          <w:rFonts w:hAnsi="宋体" w:hint="eastAsia"/>
          <w:bCs/>
          <w:szCs w:val="21"/>
        </w:rPr>
        <w:t>证券交易所或者登记结算机构的相关业务规则</w:t>
      </w:r>
      <w:r w:rsidRPr="00C664EC">
        <w:rPr>
          <w:rFonts w:hAnsi="宋体"/>
          <w:bCs/>
          <w:szCs w:val="21"/>
        </w:rPr>
        <w:t>发生变动而应当对《基金合同》进行修改；</w:t>
      </w:r>
    </w:p>
    <w:p w14:paraId="16C91254" w14:textId="3563D2E7" w:rsidR="003141DE" w:rsidRPr="00C664EC" w:rsidRDefault="003141DE" w:rsidP="0079698E">
      <w:pPr>
        <w:spacing w:line="360" w:lineRule="auto"/>
        <w:ind w:firstLineChars="200" w:firstLine="420"/>
        <w:rPr>
          <w:bCs/>
          <w:szCs w:val="21"/>
        </w:rPr>
      </w:pPr>
      <w:r w:rsidRPr="00C664EC">
        <w:rPr>
          <w:rFonts w:hAnsi="宋体"/>
          <w:bCs/>
          <w:szCs w:val="21"/>
        </w:rPr>
        <w:t>（</w:t>
      </w:r>
      <w:r w:rsidR="005D287D" w:rsidRPr="00C664EC">
        <w:rPr>
          <w:bCs/>
          <w:szCs w:val="21"/>
        </w:rPr>
        <w:t>10</w:t>
      </w:r>
      <w:r w:rsidRPr="00C664EC">
        <w:rPr>
          <w:rFonts w:hAnsi="宋体"/>
          <w:bCs/>
          <w:szCs w:val="21"/>
        </w:rPr>
        <w:t>）对《基金合同》的修改对基金份额持有人利益无实质性不利影响或修改不涉及《基金合同》当事人权利义务关系发生</w:t>
      </w:r>
      <w:r w:rsidR="00935131" w:rsidRPr="00C664EC">
        <w:rPr>
          <w:rFonts w:hAnsi="宋体"/>
          <w:bCs/>
          <w:szCs w:val="21"/>
        </w:rPr>
        <w:t>重大</w:t>
      </w:r>
      <w:r w:rsidRPr="00C664EC">
        <w:rPr>
          <w:rFonts w:hAnsi="宋体"/>
          <w:bCs/>
          <w:szCs w:val="21"/>
        </w:rPr>
        <w:t>变化；</w:t>
      </w:r>
    </w:p>
    <w:p w14:paraId="3AD0D3EB" w14:textId="533F785A" w:rsidR="003141DE" w:rsidRPr="00C664EC" w:rsidRDefault="003141DE" w:rsidP="0079698E">
      <w:pPr>
        <w:spacing w:line="360" w:lineRule="auto"/>
        <w:ind w:firstLineChars="200" w:firstLine="420"/>
        <w:rPr>
          <w:bCs/>
          <w:szCs w:val="21"/>
        </w:rPr>
      </w:pPr>
      <w:r w:rsidRPr="00C664EC">
        <w:rPr>
          <w:rFonts w:hAnsi="宋体"/>
          <w:bCs/>
          <w:szCs w:val="21"/>
        </w:rPr>
        <w:t>（</w:t>
      </w:r>
      <w:r w:rsidR="005D287D" w:rsidRPr="00C664EC">
        <w:rPr>
          <w:bCs/>
          <w:szCs w:val="21"/>
        </w:rPr>
        <w:t>11</w:t>
      </w:r>
      <w:r w:rsidRPr="00C664EC">
        <w:rPr>
          <w:rFonts w:hAnsi="宋体"/>
          <w:bCs/>
          <w:szCs w:val="21"/>
        </w:rPr>
        <w:t>）按照法律法规和《基金合同》规定不需召开基金份额持有人大会的其他情形。</w:t>
      </w:r>
    </w:p>
    <w:p w14:paraId="785EA912" w14:textId="77777777" w:rsidR="003141DE" w:rsidRPr="00C664EC" w:rsidRDefault="003141DE" w:rsidP="0079698E">
      <w:pPr>
        <w:spacing w:line="360" w:lineRule="auto"/>
        <w:ind w:firstLineChars="200" w:firstLine="420"/>
        <w:rPr>
          <w:bCs/>
          <w:szCs w:val="21"/>
        </w:rPr>
      </w:pPr>
      <w:bookmarkStart w:id="194" w:name="_Toc79392585"/>
      <w:bookmarkStart w:id="195" w:name="_Toc57530244"/>
      <w:bookmarkStart w:id="196" w:name="_Toc15641221"/>
      <w:r w:rsidRPr="00C664EC">
        <w:rPr>
          <w:rFonts w:hAnsi="宋体"/>
          <w:bCs/>
          <w:szCs w:val="21"/>
        </w:rPr>
        <w:t>二、会议召集人及召集方式</w:t>
      </w:r>
      <w:bookmarkEnd w:id="194"/>
      <w:bookmarkEnd w:id="195"/>
      <w:bookmarkEnd w:id="196"/>
    </w:p>
    <w:p w14:paraId="62891B69" w14:textId="77777777" w:rsidR="003141DE" w:rsidRPr="00C664EC" w:rsidRDefault="003141DE" w:rsidP="0079698E">
      <w:pPr>
        <w:spacing w:line="360" w:lineRule="auto"/>
        <w:ind w:firstLineChars="200" w:firstLine="420"/>
        <w:rPr>
          <w:bCs/>
          <w:szCs w:val="21"/>
        </w:rPr>
      </w:pPr>
      <w:bookmarkStart w:id="197" w:name="_Toc15641222"/>
      <w:bookmarkStart w:id="198" w:name="_Toc57530245"/>
      <w:r w:rsidRPr="00C664EC">
        <w:rPr>
          <w:bCs/>
          <w:szCs w:val="21"/>
        </w:rPr>
        <w:t>1</w:t>
      </w:r>
      <w:r w:rsidRPr="00C664EC">
        <w:rPr>
          <w:rFonts w:hAnsi="宋体"/>
          <w:bCs/>
          <w:szCs w:val="21"/>
        </w:rPr>
        <w:t>、除法律法规规定或《基金合同》另有约定外，基金份额持有人大会由基金管理人召集</w:t>
      </w:r>
      <w:r w:rsidR="00AF12B0" w:rsidRPr="00C664EC">
        <w:rPr>
          <w:rFonts w:hAnsi="宋体" w:hint="eastAsia"/>
          <w:bCs/>
          <w:szCs w:val="21"/>
        </w:rPr>
        <w:t>。</w:t>
      </w:r>
    </w:p>
    <w:p w14:paraId="40ED7F5C"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、基金管理人未按规定召集或不能</w:t>
      </w:r>
      <w:r w:rsidR="00E51A42" w:rsidRPr="00C664EC">
        <w:rPr>
          <w:rFonts w:hAnsi="宋体"/>
          <w:bCs/>
          <w:szCs w:val="21"/>
        </w:rPr>
        <w:t>召集</w:t>
      </w:r>
      <w:r w:rsidRPr="00C664EC">
        <w:rPr>
          <w:rFonts w:hAnsi="宋体"/>
          <w:bCs/>
          <w:szCs w:val="21"/>
        </w:rPr>
        <w:t>时，由基金托管人召集</w:t>
      </w:r>
      <w:r w:rsidR="00AF12B0" w:rsidRPr="00C664EC">
        <w:rPr>
          <w:rFonts w:hAnsi="宋体" w:hint="eastAsia"/>
          <w:bCs/>
          <w:szCs w:val="21"/>
        </w:rPr>
        <w:t>。</w:t>
      </w:r>
    </w:p>
    <w:p w14:paraId="723BBBB1" w14:textId="77777777" w:rsidR="00862BAB" w:rsidRPr="00C664EC" w:rsidRDefault="003141DE" w:rsidP="001D742B">
      <w:pPr>
        <w:spacing w:line="360" w:lineRule="auto"/>
        <w:ind w:firstLineChars="200" w:firstLine="420"/>
        <w:rPr>
          <w:bCs/>
          <w:szCs w:val="21"/>
        </w:rPr>
      </w:pPr>
      <w:r w:rsidRPr="00C664EC">
        <w:rPr>
          <w:bCs/>
          <w:szCs w:val="21"/>
        </w:rPr>
        <w:t>3</w:t>
      </w:r>
      <w:r w:rsidRPr="00C664EC">
        <w:rPr>
          <w:rFonts w:hAnsi="宋体"/>
          <w:bCs/>
          <w:szCs w:val="21"/>
        </w:rPr>
        <w:t>、基金托管人认为有必要召开基金份额持有人大会的，应当向基金管理人提出书面提议。基金管理人应当自收到书面提议之日起</w:t>
      </w:r>
      <w:r w:rsidRPr="00C664EC">
        <w:rPr>
          <w:bCs/>
          <w:szCs w:val="21"/>
        </w:rPr>
        <w:t xml:space="preserve"> 10</w:t>
      </w:r>
      <w:r w:rsidRPr="00C664EC">
        <w:rPr>
          <w:rFonts w:hAnsi="宋体"/>
          <w:bCs/>
          <w:szCs w:val="21"/>
        </w:rPr>
        <w:t>日内决定是否召集，并书面告知基金托管人。基金管理人决定召集的，应当自出具书面决定之日起</w:t>
      </w:r>
      <w:r w:rsidRPr="00C664EC">
        <w:rPr>
          <w:bCs/>
          <w:szCs w:val="21"/>
        </w:rPr>
        <w:t>60</w:t>
      </w:r>
      <w:r w:rsidRPr="00C664EC">
        <w:rPr>
          <w:rFonts w:hAnsi="宋体"/>
          <w:bCs/>
          <w:szCs w:val="21"/>
        </w:rPr>
        <w:t>日内召开；基金管理人决定不召集，基金托管人仍认为有必要召开的，应当由基金托管人自行召集，并自出具书面决定之日起</w:t>
      </w:r>
      <w:r w:rsidRPr="00C664EC">
        <w:rPr>
          <w:bCs/>
          <w:szCs w:val="21"/>
        </w:rPr>
        <w:t>60</w:t>
      </w:r>
      <w:r w:rsidRPr="00C664EC">
        <w:rPr>
          <w:rFonts w:hAnsi="宋体"/>
          <w:bCs/>
          <w:szCs w:val="21"/>
        </w:rPr>
        <w:t>日内召开并告知基金管理人，基金管理人应当配合。</w:t>
      </w:r>
    </w:p>
    <w:p w14:paraId="789C7C3E" w14:textId="77777777" w:rsidR="00862BAB" w:rsidRPr="00C664EC" w:rsidRDefault="003141DE" w:rsidP="001D742B">
      <w:pPr>
        <w:spacing w:line="360" w:lineRule="auto"/>
        <w:ind w:firstLineChars="200" w:firstLine="420"/>
        <w:rPr>
          <w:bCs/>
          <w:szCs w:val="21"/>
        </w:rPr>
      </w:pPr>
      <w:r w:rsidRPr="00C664EC">
        <w:rPr>
          <w:bCs/>
          <w:szCs w:val="21"/>
        </w:rPr>
        <w:t>4</w:t>
      </w:r>
      <w:r w:rsidRPr="00C664EC">
        <w:rPr>
          <w:rFonts w:hAnsi="宋体"/>
          <w:bCs/>
          <w:szCs w:val="21"/>
        </w:rPr>
        <w:t>、代表基金份额</w:t>
      </w:r>
      <w:r w:rsidRPr="00C664EC">
        <w:rPr>
          <w:bCs/>
          <w:szCs w:val="21"/>
        </w:rPr>
        <w:t>10%</w:t>
      </w:r>
      <w:r w:rsidRPr="00C664EC">
        <w:rPr>
          <w:rFonts w:hAnsi="宋体"/>
          <w:bCs/>
          <w:szCs w:val="21"/>
        </w:rPr>
        <w:t>以上（含</w:t>
      </w:r>
      <w:r w:rsidRPr="00C664EC">
        <w:rPr>
          <w:bCs/>
          <w:szCs w:val="21"/>
        </w:rPr>
        <w:t>10%</w:t>
      </w:r>
      <w:r w:rsidRPr="00C664EC">
        <w:rPr>
          <w:rFonts w:hAnsi="宋体"/>
          <w:bCs/>
          <w:szCs w:val="21"/>
        </w:rPr>
        <w:t>）的基金份额持有人就同一事项书面要求召开基金份额持有人大会，应当向基金管理人提出书面提议。基金管理人应当自收到书面提议之日起</w:t>
      </w:r>
      <w:r w:rsidRPr="00C664EC">
        <w:rPr>
          <w:bCs/>
          <w:szCs w:val="21"/>
        </w:rPr>
        <w:t>10</w:t>
      </w:r>
      <w:r w:rsidRPr="00C664EC">
        <w:rPr>
          <w:rFonts w:hAnsi="宋体"/>
          <w:bCs/>
          <w:szCs w:val="21"/>
        </w:rPr>
        <w:t>日内决定是否召集，并书面告知提出提议的基金份额持有人代表和基金托管人。基金管理人决定召集的，应当自出具书面决定之日起</w:t>
      </w:r>
      <w:r w:rsidRPr="00C664EC">
        <w:rPr>
          <w:bCs/>
          <w:szCs w:val="21"/>
        </w:rPr>
        <w:t>60</w:t>
      </w:r>
      <w:r w:rsidRPr="00C664EC">
        <w:rPr>
          <w:rFonts w:hAnsi="宋体"/>
          <w:bCs/>
          <w:szCs w:val="21"/>
        </w:rPr>
        <w:t>日内召开；基金管理人决定不召集，代表基金份额</w:t>
      </w:r>
      <w:r w:rsidRPr="00C664EC">
        <w:rPr>
          <w:bCs/>
          <w:szCs w:val="21"/>
        </w:rPr>
        <w:t>10%</w:t>
      </w:r>
      <w:r w:rsidRPr="00C664EC">
        <w:rPr>
          <w:rFonts w:hAnsi="宋体"/>
          <w:bCs/>
          <w:szCs w:val="21"/>
        </w:rPr>
        <w:t>以上（含</w:t>
      </w:r>
      <w:r w:rsidRPr="00C664EC">
        <w:rPr>
          <w:bCs/>
          <w:szCs w:val="21"/>
        </w:rPr>
        <w:t>10%</w:t>
      </w:r>
      <w:r w:rsidRPr="00C664EC">
        <w:rPr>
          <w:rFonts w:hAnsi="宋体"/>
          <w:bCs/>
          <w:szCs w:val="21"/>
        </w:rPr>
        <w:t>）的基金份额持有人仍认为有必要召开的，应当向基金托管人提出书面提议。基金托管人应当自收到书面提议之日起</w:t>
      </w:r>
      <w:r w:rsidRPr="00C664EC">
        <w:rPr>
          <w:bCs/>
          <w:szCs w:val="21"/>
        </w:rPr>
        <w:t>10</w:t>
      </w:r>
      <w:r w:rsidRPr="00C664EC">
        <w:rPr>
          <w:rFonts w:hAnsi="宋体"/>
          <w:bCs/>
          <w:szCs w:val="21"/>
        </w:rPr>
        <w:t>日内决定是否召集，并书面告知提出提议的基金份额持有人代表和基金管理人；基金托管人决定召集的，应当自出具书面决定之日起</w:t>
      </w:r>
      <w:r w:rsidRPr="00C664EC">
        <w:rPr>
          <w:bCs/>
          <w:szCs w:val="21"/>
        </w:rPr>
        <w:t>60</w:t>
      </w:r>
      <w:r w:rsidRPr="00C664EC">
        <w:rPr>
          <w:rFonts w:hAnsi="宋体"/>
          <w:bCs/>
          <w:szCs w:val="21"/>
        </w:rPr>
        <w:t>日内召开并告知基金管理人，基金管理人应当配合。</w:t>
      </w:r>
    </w:p>
    <w:p w14:paraId="26575BF9"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、代表基金份额</w:t>
      </w:r>
      <w:r w:rsidRPr="00C664EC">
        <w:rPr>
          <w:bCs/>
          <w:szCs w:val="21"/>
        </w:rPr>
        <w:t>10%</w:t>
      </w:r>
      <w:r w:rsidRPr="00C664EC">
        <w:rPr>
          <w:rFonts w:hAnsi="宋体"/>
          <w:bCs/>
          <w:szCs w:val="21"/>
        </w:rPr>
        <w:t>以上（含</w:t>
      </w:r>
      <w:r w:rsidRPr="00C664EC">
        <w:rPr>
          <w:bCs/>
          <w:szCs w:val="21"/>
        </w:rPr>
        <w:t>10%</w:t>
      </w:r>
      <w:r w:rsidRPr="00C664EC">
        <w:rPr>
          <w:rFonts w:hAnsi="宋体"/>
          <w:bCs/>
          <w:szCs w:val="21"/>
        </w:rPr>
        <w:t>）的基金份额持有人就同一事项要求召开基金份额持有人大会，而基金管理人、基金托管人都不召集的，单独或合计代表基金份额</w:t>
      </w:r>
      <w:r w:rsidRPr="00C664EC">
        <w:rPr>
          <w:bCs/>
          <w:szCs w:val="21"/>
        </w:rPr>
        <w:t>10%</w:t>
      </w:r>
      <w:r w:rsidRPr="00C664EC">
        <w:rPr>
          <w:rFonts w:hAnsi="宋体"/>
          <w:bCs/>
          <w:szCs w:val="21"/>
        </w:rPr>
        <w:t>以上（含</w:t>
      </w:r>
      <w:r w:rsidRPr="00C664EC">
        <w:rPr>
          <w:bCs/>
          <w:szCs w:val="21"/>
        </w:rPr>
        <w:t>10%</w:t>
      </w:r>
      <w:r w:rsidRPr="00C664EC">
        <w:rPr>
          <w:rFonts w:hAnsi="宋体"/>
          <w:bCs/>
          <w:szCs w:val="21"/>
        </w:rPr>
        <w:t>）的基金份额持有人有权自行召集，并至少提前</w:t>
      </w:r>
      <w:r w:rsidRPr="00C664EC">
        <w:rPr>
          <w:bCs/>
          <w:szCs w:val="21"/>
        </w:rPr>
        <w:t>30</w:t>
      </w:r>
      <w:r w:rsidRPr="00C664EC">
        <w:rPr>
          <w:rFonts w:hAnsi="宋体"/>
          <w:bCs/>
          <w:szCs w:val="21"/>
        </w:rPr>
        <w:t>日报中国证监会备案。基金份额持有人依法自行召集基金份额持有人大会的，基金管理人、基金托管人应当配合，不得阻碍、干扰。</w:t>
      </w:r>
    </w:p>
    <w:p w14:paraId="00702645" w14:textId="77777777" w:rsidR="003141DE" w:rsidRPr="00C664EC" w:rsidRDefault="003141DE" w:rsidP="0079698E">
      <w:pPr>
        <w:spacing w:line="360" w:lineRule="auto"/>
        <w:ind w:firstLineChars="200" w:firstLine="420"/>
        <w:rPr>
          <w:bCs/>
          <w:szCs w:val="21"/>
        </w:rPr>
      </w:pPr>
      <w:r w:rsidRPr="00C664EC">
        <w:rPr>
          <w:bCs/>
          <w:szCs w:val="21"/>
        </w:rPr>
        <w:t>6</w:t>
      </w:r>
      <w:r w:rsidRPr="00C664EC">
        <w:rPr>
          <w:rFonts w:hAnsi="宋体"/>
          <w:bCs/>
          <w:szCs w:val="21"/>
        </w:rPr>
        <w:t>、基金份额持有人会议的召集人负责选择确定开会时间、地点、方式和权益登记日。</w:t>
      </w:r>
    </w:p>
    <w:p w14:paraId="6978CB21" w14:textId="77777777" w:rsidR="003141DE" w:rsidRPr="00C664EC" w:rsidRDefault="003141DE" w:rsidP="0079698E">
      <w:pPr>
        <w:spacing w:line="360" w:lineRule="auto"/>
        <w:ind w:firstLineChars="200" w:firstLine="420"/>
        <w:rPr>
          <w:bCs/>
          <w:szCs w:val="21"/>
        </w:rPr>
      </w:pPr>
      <w:bookmarkStart w:id="199" w:name="_Toc79392586"/>
      <w:r w:rsidRPr="00C664EC">
        <w:rPr>
          <w:rFonts w:hAnsi="宋体"/>
          <w:bCs/>
          <w:szCs w:val="21"/>
        </w:rPr>
        <w:t>三、召开基金份额持有人大会的通知时间、通知内容、通知方式</w:t>
      </w:r>
      <w:bookmarkEnd w:id="197"/>
      <w:bookmarkEnd w:id="198"/>
      <w:bookmarkEnd w:id="199"/>
    </w:p>
    <w:p w14:paraId="5A159551"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、召开基金份额持有人大会，召集人应于会议召开前</w:t>
      </w:r>
      <w:r w:rsidRPr="00C664EC">
        <w:rPr>
          <w:bCs/>
          <w:szCs w:val="21"/>
        </w:rPr>
        <w:t>30</w:t>
      </w:r>
      <w:r w:rsidRPr="00C664EC">
        <w:rPr>
          <w:rFonts w:hAnsi="宋体"/>
          <w:bCs/>
          <w:szCs w:val="21"/>
        </w:rPr>
        <w:t>日，在</w:t>
      </w:r>
      <w:r w:rsidR="009940E2" w:rsidRPr="00C664EC">
        <w:rPr>
          <w:rFonts w:hAnsi="宋体"/>
          <w:bCs/>
          <w:szCs w:val="21"/>
        </w:rPr>
        <w:t>规定媒介</w:t>
      </w:r>
      <w:r w:rsidRPr="00C664EC">
        <w:rPr>
          <w:rFonts w:hAnsi="宋体"/>
          <w:bCs/>
          <w:szCs w:val="21"/>
        </w:rPr>
        <w:t>公告。基金份额持有人大会通知应至少载明以下内容：</w:t>
      </w:r>
    </w:p>
    <w:p w14:paraId="090E320D"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）会议召开的时间、地点和会议形式；</w:t>
      </w:r>
    </w:p>
    <w:p w14:paraId="00A2C63D"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）会议</w:t>
      </w:r>
      <w:proofErr w:type="gramStart"/>
      <w:r w:rsidRPr="00C664EC">
        <w:rPr>
          <w:rFonts w:hAnsi="宋体"/>
          <w:bCs/>
          <w:szCs w:val="21"/>
        </w:rPr>
        <w:t>拟审议</w:t>
      </w:r>
      <w:proofErr w:type="gramEnd"/>
      <w:r w:rsidRPr="00C664EC">
        <w:rPr>
          <w:rFonts w:hAnsi="宋体"/>
          <w:bCs/>
          <w:szCs w:val="21"/>
        </w:rPr>
        <w:t>的事项、议事程序和表决方式；</w:t>
      </w:r>
    </w:p>
    <w:p w14:paraId="7F9BB76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）有权出席基金份额持有人大会的基金份额持有人的权益登记日；</w:t>
      </w:r>
    </w:p>
    <w:p w14:paraId="13D7A87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）授权委托证明的内容要求（包括但不限于代理人身份，代理权限和代理有效期限等）、送达时间和地点</w:t>
      </w:r>
      <w:r w:rsidRPr="00C664EC">
        <w:rPr>
          <w:bCs/>
          <w:szCs w:val="21"/>
        </w:rPr>
        <w:t>;</w:t>
      </w:r>
    </w:p>
    <w:p w14:paraId="5366852B"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）会务常设联系人姓名及联系电话；</w:t>
      </w:r>
    </w:p>
    <w:p w14:paraId="1F0F9558"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）出席会议者必须准备的文件和必须履行的手续；</w:t>
      </w:r>
    </w:p>
    <w:p w14:paraId="33E118D3"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）召集人需要通知的其他事项。</w:t>
      </w:r>
    </w:p>
    <w:p w14:paraId="5D8237E8" w14:textId="12E8657D"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、采取通讯开会方式并进行表决的情况下，由会议召集人决定在会议通知中说明本次基金份额持有人大会所采取的具体通讯方式、委托的公证机关及其联系方式和联系人、</w:t>
      </w:r>
      <w:r w:rsidR="00621B11" w:rsidRPr="00C664EC">
        <w:rPr>
          <w:rFonts w:hAnsi="宋体"/>
          <w:bCs/>
          <w:szCs w:val="21"/>
        </w:rPr>
        <w:t>表决意见</w:t>
      </w:r>
      <w:r w:rsidRPr="00C664EC">
        <w:rPr>
          <w:rFonts w:hAnsi="宋体"/>
          <w:bCs/>
          <w:szCs w:val="21"/>
        </w:rPr>
        <w:t>寄交的截止时间和收取方式。</w:t>
      </w:r>
    </w:p>
    <w:p w14:paraId="67A7B6A4" w14:textId="788A1A7D"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C664EC">
        <w:rPr>
          <w:rFonts w:hAnsi="宋体"/>
          <w:bCs/>
          <w:szCs w:val="21"/>
        </w:rPr>
        <w:t>拒不派</w:t>
      </w:r>
      <w:proofErr w:type="gramEnd"/>
      <w:r w:rsidRPr="00C664EC">
        <w:rPr>
          <w:rFonts w:hAnsi="宋体"/>
          <w:bCs/>
          <w:szCs w:val="21"/>
        </w:rPr>
        <w:t>代表对</w:t>
      </w:r>
      <w:r w:rsidR="00621B11" w:rsidRPr="00C664EC">
        <w:rPr>
          <w:rFonts w:hAnsi="宋体"/>
          <w:bCs/>
          <w:szCs w:val="21"/>
        </w:rPr>
        <w:t>表决意见</w:t>
      </w:r>
      <w:r w:rsidRPr="00C664EC">
        <w:rPr>
          <w:rFonts w:hAnsi="宋体"/>
          <w:bCs/>
          <w:szCs w:val="21"/>
        </w:rPr>
        <w:t>的计票进行监督的，不影响表决意见的计票效力。</w:t>
      </w:r>
    </w:p>
    <w:p w14:paraId="281698FB" w14:textId="77777777" w:rsidR="003141DE" w:rsidRPr="00C664EC" w:rsidRDefault="003141DE" w:rsidP="0079698E">
      <w:pPr>
        <w:spacing w:line="360" w:lineRule="auto"/>
        <w:ind w:firstLineChars="200" w:firstLine="420"/>
        <w:rPr>
          <w:bCs/>
          <w:szCs w:val="21"/>
        </w:rPr>
      </w:pPr>
      <w:bookmarkStart w:id="200" w:name="_Toc57530246"/>
      <w:bookmarkStart w:id="201" w:name="_Toc79392587"/>
      <w:bookmarkStart w:id="202" w:name="_Toc15641223"/>
      <w:r w:rsidRPr="00C664EC">
        <w:rPr>
          <w:rFonts w:hAnsi="宋体"/>
          <w:bCs/>
          <w:szCs w:val="21"/>
        </w:rPr>
        <w:t>四、基金份额持有人出席会议的方式</w:t>
      </w:r>
      <w:bookmarkEnd w:id="200"/>
      <w:bookmarkEnd w:id="201"/>
      <w:bookmarkEnd w:id="202"/>
    </w:p>
    <w:p w14:paraId="05F7A224" w14:textId="77777777" w:rsidR="005C4572" w:rsidRPr="00C664EC" w:rsidRDefault="003141DE" w:rsidP="0079698E">
      <w:pPr>
        <w:spacing w:line="360" w:lineRule="auto"/>
        <w:ind w:firstLineChars="200" w:firstLine="420"/>
        <w:rPr>
          <w:bCs/>
          <w:szCs w:val="21"/>
        </w:rPr>
      </w:pPr>
      <w:r w:rsidRPr="00C664EC">
        <w:rPr>
          <w:rFonts w:hAnsi="宋体"/>
          <w:bCs/>
          <w:szCs w:val="21"/>
        </w:rPr>
        <w:t>基金份额持有人大会可通过现场开会方式</w:t>
      </w:r>
      <w:r w:rsidRPr="00C664EC">
        <w:rPr>
          <w:rFonts w:hAnsi="宋体"/>
          <w:bCs/>
          <w:szCs w:val="21"/>
          <w:u w:val="single"/>
        </w:rPr>
        <w:t>、</w:t>
      </w:r>
      <w:r w:rsidRPr="00C664EC">
        <w:rPr>
          <w:rFonts w:hAnsi="宋体"/>
          <w:bCs/>
          <w:szCs w:val="21"/>
        </w:rPr>
        <w:t>通讯开会方式</w:t>
      </w:r>
      <w:r w:rsidRPr="00C664EC">
        <w:rPr>
          <w:rFonts w:hAnsi="宋体"/>
          <w:szCs w:val="21"/>
        </w:rPr>
        <w:t>或法律法规、监管机构允许的其他方式</w:t>
      </w:r>
      <w:r w:rsidRPr="00C664EC">
        <w:rPr>
          <w:rFonts w:hAnsi="宋体"/>
          <w:bCs/>
          <w:szCs w:val="21"/>
        </w:rPr>
        <w:t>召开，会议的召开方式由会议召集人确定。</w:t>
      </w:r>
    </w:p>
    <w:p w14:paraId="0813E119"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DAF4163"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76C73D7"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）经核对，汇总到会者出示的在权益登记日持有基金份额的凭证显示，有效的基金份额不少于本基金在权益登记日基金总份额的</w:t>
      </w:r>
      <w:r w:rsidRPr="00C664EC">
        <w:rPr>
          <w:rFonts w:hAnsi="宋体"/>
          <w:szCs w:val="21"/>
        </w:rPr>
        <w:t>二分之一（含二分之一）</w:t>
      </w:r>
      <w:r w:rsidRPr="00C664EC">
        <w:rPr>
          <w:rFonts w:hAnsi="宋体"/>
          <w:bCs/>
          <w:szCs w:val="21"/>
        </w:rPr>
        <w:t>。若到会者在权益登记日代表的有效的基金份额少于本基金在权益登记日基金总份额的</w:t>
      </w:r>
      <w:r w:rsidRPr="00C664EC">
        <w:rPr>
          <w:rFonts w:hAnsi="宋体"/>
          <w:szCs w:val="21"/>
        </w:rPr>
        <w:t>二分之一</w:t>
      </w:r>
      <w:r w:rsidRPr="00C664EC">
        <w:rPr>
          <w:rFonts w:hAnsi="宋体"/>
          <w:bCs/>
          <w:szCs w:val="21"/>
        </w:rPr>
        <w:t>，召集人可以在原公告的基金份额持有人大会召开时间的</w:t>
      </w:r>
      <w:r w:rsidRPr="00C664EC">
        <w:rPr>
          <w:szCs w:val="21"/>
        </w:rPr>
        <w:t>3</w:t>
      </w:r>
      <w:r w:rsidRPr="00C664EC">
        <w:rPr>
          <w:rFonts w:hAnsi="宋体"/>
          <w:szCs w:val="21"/>
        </w:rPr>
        <w:t>个月以后、</w:t>
      </w:r>
      <w:r w:rsidRPr="00C664EC">
        <w:rPr>
          <w:szCs w:val="21"/>
        </w:rPr>
        <w:t>6</w:t>
      </w:r>
      <w:r w:rsidRPr="00C664EC">
        <w:rPr>
          <w:rFonts w:hAnsi="宋体"/>
          <w:szCs w:val="21"/>
        </w:rPr>
        <w:t>个月以内</w:t>
      </w:r>
      <w:r w:rsidRPr="00C664EC">
        <w:rPr>
          <w:rFonts w:hAnsi="宋体"/>
          <w:bCs/>
          <w:szCs w:val="21"/>
        </w:rPr>
        <w:t>，就原定审议事项重新召集基金份额持有人大会。重新召集的基金份额持有人大会到会者在权益登记日代表的有效的基金份额应不少于本基金在权益登记日基金总份额的</w:t>
      </w:r>
      <w:r w:rsidRPr="00C664EC">
        <w:rPr>
          <w:rFonts w:hAnsi="宋体"/>
          <w:szCs w:val="21"/>
        </w:rPr>
        <w:t>三分之一（含三分之一）</w:t>
      </w:r>
      <w:r w:rsidRPr="00C664EC">
        <w:rPr>
          <w:rFonts w:hAnsi="宋体"/>
          <w:bCs/>
          <w:szCs w:val="21"/>
        </w:rPr>
        <w:t>。</w:t>
      </w:r>
    </w:p>
    <w:p w14:paraId="26A4E922"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、通讯开会。通讯开会系指基金份额持有人将其对表决事项的投票以</w:t>
      </w:r>
      <w:r w:rsidRPr="00C664EC">
        <w:rPr>
          <w:rFonts w:hAnsi="宋体"/>
          <w:szCs w:val="21"/>
        </w:rPr>
        <w:t>书面形式或</w:t>
      </w:r>
      <w:r w:rsidR="003F5754" w:rsidRPr="00C664EC">
        <w:rPr>
          <w:rFonts w:hAnsi="宋体"/>
          <w:szCs w:val="21"/>
        </w:rPr>
        <w:t>会议通知</w:t>
      </w:r>
      <w:r w:rsidRPr="00C664EC">
        <w:rPr>
          <w:rFonts w:hAnsi="宋体"/>
          <w:szCs w:val="21"/>
        </w:rPr>
        <w:t>约定的其他方式</w:t>
      </w:r>
      <w:r w:rsidRPr="00C664EC">
        <w:rPr>
          <w:rFonts w:hAnsi="宋体"/>
          <w:bCs/>
          <w:szCs w:val="21"/>
        </w:rPr>
        <w:t>在表决截止日以前送达至召集人指定的地址。通讯开会应以</w:t>
      </w:r>
      <w:r w:rsidRPr="00C664EC">
        <w:rPr>
          <w:rFonts w:hAnsi="宋体"/>
          <w:szCs w:val="21"/>
        </w:rPr>
        <w:t>书面方式或</w:t>
      </w:r>
      <w:r w:rsidR="003F5754" w:rsidRPr="00C664EC">
        <w:rPr>
          <w:rFonts w:hAnsi="宋体"/>
          <w:szCs w:val="21"/>
        </w:rPr>
        <w:t>会议通知</w:t>
      </w:r>
      <w:r w:rsidRPr="00C664EC">
        <w:rPr>
          <w:rFonts w:hAnsi="宋体"/>
          <w:szCs w:val="21"/>
        </w:rPr>
        <w:t>约定的其他方式</w:t>
      </w:r>
      <w:r w:rsidRPr="00C664EC">
        <w:rPr>
          <w:rFonts w:hAnsi="宋体"/>
          <w:bCs/>
          <w:szCs w:val="21"/>
        </w:rPr>
        <w:t>进行表决。</w:t>
      </w:r>
    </w:p>
    <w:p w14:paraId="1F9071A7" w14:textId="77777777" w:rsidR="003141DE" w:rsidRPr="00C664EC" w:rsidRDefault="003141DE" w:rsidP="0079698E">
      <w:pPr>
        <w:spacing w:line="360" w:lineRule="auto"/>
        <w:ind w:firstLineChars="200" w:firstLine="420"/>
        <w:rPr>
          <w:bCs/>
          <w:szCs w:val="21"/>
        </w:rPr>
      </w:pPr>
      <w:r w:rsidRPr="00C664EC">
        <w:rPr>
          <w:rFonts w:hAnsi="宋体"/>
          <w:bCs/>
          <w:szCs w:val="21"/>
        </w:rPr>
        <w:t>在同时符合以下条件时，通讯开会的方式视为有效：</w:t>
      </w:r>
    </w:p>
    <w:p w14:paraId="0364E54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）会议召集人按《基金合同》约定公布会议通知后，在</w:t>
      </w:r>
      <w:r w:rsidRPr="00C664EC">
        <w:rPr>
          <w:szCs w:val="21"/>
        </w:rPr>
        <w:t>2</w:t>
      </w:r>
      <w:r w:rsidRPr="00C664EC">
        <w:rPr>
          <w:rFonts w:hAnsi="宋体"/>
          <w:szCs w:val="21"/>
        </w:rPr>
        <w:t>个工作日</w:t>
      </w:r>
      <w:r w:rsidRPr="00C664EC">
        <w:rPr>
          <w:rFonts w:hAnsi="宋体"/>
          <w:bCs/>
          <w:szCs w:val="21"/>
        </w:rPr>
        <w:t>内连续公布相关提示性公告</w:t>
      </w:r>
      <w:r w:rsidR="005C4572" w:rsidRPr="00C664EC">
        <w:rPr>
          <w:rFonts w:hAnsi="宋体"/>
          <w:bCs/>
          <w:szCs w:val="21"/>
        </w:rPr>
        <w:t>，法律法规和中国证监会另有规定的除外</w:t>
      </w:r>
      <w:r w:rsidRPr="00C664EC">
        <w:rPr>
          <w:rFonts w:hAnsi="宋体"/>
          <w:bCs/>
          <w:szCs w:val="21"/>
        </w:rPr>
        <w:t>；</w:t>
      </w:r>
    </w:p>
    <w:p w14:paraId="50BC3420" w14:textId="1871642E"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）召集人按基金合同约定通知基金托管人（如果基金托管人为召集人，则为基金管理人）到指定地点对</w:t>
      </w:r>
      <w:r w:rsidR="00621B11" w:rsidRPr="00C664EC">
        <w:rPr>
          <w:rFonts w:hAnsi="宋体"/>
          <w:bCs/>
          <w:szCs w:val="21"/>
        </w:rPr>
        <w:t>表决意见</w:t>
      </w:r>
      <w:r w:rsidRPr="00C664EC">
        <w:rPr>
          <w:rFonts w:hAnsi="宋体"/>
          <w:bCs/>
          <w:szCs w:val="21"/>
        </w:rPr>
        <w:t>的计票进行监督。会议召集人在基金托管人（如果基金托管人为召集人，则为基金管理人）和公证机关的监督下按照会议通知规定的方式收取基金份额持有人的</w:t>
      </w:r>
      <w:r w:rsidR="00621B11" w:rsidRPr="00C664EC">
        <w:rPr>
          <w:rFonts w:hAnsi="宋体"/>
          <w:bCs/>
          <w:szCs w:val="21"/>
        </w:rPr>
        <w:t>表决意见</w:t>
      </w:r>
      <w:r w:rsidRPr="00C664EC">
        <w:rPr>
          <w:rFonts w:hAnsi="宋体"/>
          <w:bCs/>
          <w:szCs w:val="21"/>
        </w:rPr>
        <w:t>；基金托管人或基金管理人经通知不参加收取</w:t>
      </w:r>
      <w:r w:rsidR="00621B11" w:rsidRPr="00C664EC">
        <w:rPr>
          <w:rFonts w:hAnsi="宋体"/>
          <w:bCs/>
          <w:szCs w:val="21"/>
        </w:rPr>
        <w:t>表决意见</w:t>
      </w:r>
      <w:r w:rsidRPr="00C664EC">
        <w:rPr>
          <w:rFonts w:hAnsi="宋体"/>
          <w:bCs/>
          <w:szCs w:val="21"/>
        </w:rPr>
        <w:t>的，不影响表决效力；</w:t>
      </w:r>
    </w:p>
    <w:p w14:paraId="5F2881F8" w14:textId="60CD8621" w:rsidR="003141DE" w:rsidRPr="00C664EC" w:rsidRDefault="003141DE" w:rsidP="0079698E">
      <w:pPr>
        <w:spacing w:line="360" w:lineRule="auto"/>
        <w:ind w:firstLineChars="225" w:firstLine="473"/>
        <w:rPr>
          <w:bCs/>
          <w:szCs w:val="21"/>
        </w:rPr>
      </w:pPr>
      <w:r w:rsidRPr="00C664EC">
        <w:rPr>
          <w:rFonts w:hAnsi="宋体"/>
          <w:bCs/>
          <w:szCs w:val="21"/>
        </w:rPr>
        <w:t>（</w:t>
      </w:r>
      <w:r w:rsidRPr="00C664EC">
        <w:rPr>
          <w:bCs/>
          <w:szCs w:val="21"/>
        </w:rPr>
        <w:t>3</w:t>
      </w:r>
      <w:r w:rsidRPr="00C664EC">
        <w:rPr>
          <w:rFonts w:hAnsi="宋体"/>
          <w:bCs/>
          <w:szCs w:val="21"/>
        </w:rPr>
        <w:t>）本人直接出具</w:t>
      </w:r>
      <w:r w:rsidR="00621B11" w:rsidRPr="00C664EC">
        <w:rPr>
          <w:rFonts w:hAnsi="宋体"/>
          <w:bCs/>
          <w:szCs w:val="21"/>
        </w:rPr>
        <w:t>表决意见</w:t>
      </w:r>
      <w:r w:rsidRPr="00C664EC">
        <w:rPr>
          <w:rFonts w:hAnsi="宋体"/>
          <w:bCs/>
          <w:szCs w:val="21"/>
        </w:rPr>
        <w:t>或授权他人代表出具</w:t>
      </w:r>
      <w:r w:rsidR="00621B11" w:rsidRPr="00C664EC">
        <w:rPr>
          <w:rFonts w:hAnsi="宋体"/>
          <w:bCs/>
          <w:szCs w:val="21"/>
        </w:rPr>
        <w:t>表决意见</w:t>
      </w:r>
      <w:r w:rsidRPr="00C664EC">
        <w:rPr>
          <w:rFonts w:hAnsi="宋体"/>
          <w:bCs/>
          <w:szCs w:val="21"/>
        </w:rPr>
        <w:t>的，基金份额持有人所持有的基金份额不小于在权益登记日基金总份额的</w:t>
      </w:r>
      <w:r w:rsidRPr="00C664EC">
        <w:rPr>
          <w:rFonts w:hAnsi="宋体"/>
          <w:szCs w:val="21"/>
        </w:rPr>
        <w:t>二分之一（含二分之一）</w:t>
      </w:r>
      <w:r w:rsidRPr="00C664EC">
        <w:rPr>
          <w:rFonts w:hAnsi="宋体"/>
          <w:bCs/>
          <w:szCs w:val="21"/>
        </w:rPr>
        <w:t>；若本人直接出具</w:t>
      </w:r>
      <w:r w:rsidR="00621B11" w:rsidRPr="00C664EC">
        <w:rPr>
          <w:rFonts w:hAnsi="宋体"/>
          <w:bCs/>
          <w:szCs w:val="21"/>
        </w:rPr>
        <w:t>表决意见</w:t>
      </w:r>
      <w:r w:rsidRPr="00C664EC">
        <w:rPr>
          <w:rFonts w:hAnsi="宋体"/>
          <w:bCs/>
          <w:szCs w:val="21"/>
        </w:rPr>
        <w:t>或授权他人代表出具</w:t>
      </w:r>
      <w:r w:rsidR="00621B11" w:rsidRPr="00C664EC">
        <w:rPr>
          <w:rFonts w:hAnsi="宋体"/>
          <w:bCs/>
          <w:szCs w:val="21"/>
        </w:rPr>
        <w:t>表决意见</w:t>
      </w:r>
      <w:r w:rsidRPr="00C664EC">
        <w:rPr>
          <w:rFonts w:hAnsi="宋体"/>
          <w:bCs/>
          <w:szCs w:val="21"/>
        </w:rPr>
        <w:t>基金份额持有人所持有的基金份额小于在权益登记日基金总份额的</w:t>
      </w:r>
      <w:r w:rsidRPr="00C664EC">
        <w:rPr>
          <w:rFonts w:hAnsi="宋体"/>
          <w:szCs w:val="21"/>
        </w:rPr>
        <w:t>二分之一</w:t>
      </w:r>
      <w:r w:rsidRPr="00C664EC">
        <w:rPr>
          <w:rFonts w:hAnsi="宋体"/>
          <w:bCs/>
          <w:szCs w:val="21"/>
        </w:rPr>
        <w:t>，召集人可以在原公告的基金份额持有人大会召开时间的</w:t>
      </w:r>
      <w:r w:rsidRPr="00C664EC">
        <w:rPr>
          <w:szCs w:val="21"/>
        </w:rPr>
        <w:t>3</w:t>
      </w:r>
      <w:r w:rsidRPr="00C664EC">
        <w:rPr>
          <w:rFonts w:hAnsi="宋体"/>
          <w:szCs w:val="21"/>
        </w:rPr>
        <w:t>个月以后、</w:t>
      </w:r>
      <w:r w:rsidRPr="00C664EC">
        <w:rPr>
          <w:szCs w:val="21"/>
        </w:rPr>
        <w:t>6</w:t>
      </w:r>
      <w:r w:rsidRPr="00C664EC">
        <w:rPr>
          <w:rFonts w:hAnsi="宋体"/>
          <w:szCs w:val="21"/>
        </w:rPr>
        <w:t>个月以内</w:t>
      </w:r>
      <w:r w:rsidRPr="00C664EC">
        <w:rPr>
          <w:rFonts w:hAnsi="宋体"/>
          <w:bCs/>
          <w:szCs w:val="21"/>
        </w:rPr>
        <w:t>，就原定审议事项重新召集基金份额持有人大会。重新召集的基金份额持有人大会应当有代表</w:t>
      </w:r>
      <w:r w:rsidRPr="00C664EC">
        <w:rPr>
          <w:rFonts w:hAnsi="宋体"/>
          <w:szCs w:val="21"/>
        </w:rPr>
        <w:t>三分之一以上（含三分之一）</w:t>
      </w:r>
      <w:r w:rsidRPr="00C664EC">
        <w:rPr>
          <w:rFonts w:hAnsi="宋体"/>
          <w:bCs/>
          <w:szCs w:val="21"/>
        </w:rPr>
        <w:t>基金份额的持有人直接出具</w:t>
      </w:r>
      <w:r w:rsidR="00621B11" w:rsidRPr="00C664EC">
        <w:rPr>
          <w:rFonts w:hAnsi="宋体"/>
          <w:bCs/>
          <w:szCs w:val="21"/>
        </w:rPr>
        <w:t>表决意见</w:t>
      </w:r>
      <w:r w:rsidRPr="00C664EC">
        <w:rPr>
          <w:rFonts w:hAnsi="宋体"/>
          <w:bCs/>
          <w:szCs w:val="21"/>
        </w:rPr>
        <w:t>或授权他人代表出具</w:t>
      </w:r>
      <w:r w:rsidR="00621B11" w:rsidRPr="00C664EC">
        <w:rPr>
          <w:rFonts w:hAnsi="宋体"/>
          <w:bCs/>
          <w:szCs w:val="21"/>
        </w:rPr>
        <w:t>表决意见</w:t>
      </w:r>
      <w:r w:rsidRPr="00C664EC">
        <w:rPr>
          <w:rFonts w:hAnsi="宋体"/>
          <w:bCs/>
          <w:szCs w:val="21"/>
        </w:rPr>
        <w:t>；</w:t>
      </w:r>
    </w:p>
    <w:p w14:paraId="300EF8D6" w14:textId="1A485FC9"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）上述第（</w:t>
      </w:r>
      <w:r w:rsidRPr="00C664EC">
        <w:rPr>
          <w:bCs/>
          <w:szCs w:val="21"/>
        </w:rPr>
        <w:t>3</w:t>
      </w:r>
      <w:r w:rsidRPr="00C664EC">
        <w:rPr>
          <w:rFonts w:hAnsi="宋体"/>
          <w:bCs/>
          <w:szCs w:val="21"/>
        </w:rPr>
        <w:t>）项中直接出具</w:t>
      </w:r>
      <w:r w:rsidR="00621B11" w:rsidRPr="00C664EC">
        <w:rPr>
          <w:rFonts w:hAnsi="宋体"/>
          <w:bCs/>
          <w:szCs w:val="21"/>
        </w:rPr>
        <w:t>表决意见</w:t>
      </w:r>
      <w:r w:rsidRPr="00C664EC">
        <w:rPr>
          <w:rFonts w:hAnsi="宋体"/>
          <w:bCs/>
          <w:szCs w:val="21"/>
        </w:rPr>
        <w:t>的基金份额持有人或受托代表他人出具</w:t>
      </w:r>
      <w:r w:rsidR="00621B11" w:rsidRPr="00C664EC">
        <w:rPr>
          <w:rFonts w:hAnsi="宋体"/>
          <w:bCs/>
          <w:szCs w:val="21"/>
        </w:rPr>
        <w:t>表决意见</w:t>
      </w:r>
      <w:r w:rsidRPr="00C664EC">
        <w:rPr>
          <w:rFonts w:hAnsi="宋体"/>
          <w:bCs/>
          <w:szCs w:val="21"/>
        </w:rPr>
        <w:t>的代理人，同时提交的持有基金份额的凭证、受托出具</w:t>
      </w:r>
      <w:r w:rsidR="00621B11" w:rsidRPr="00C664EC">
        <w:rPr>
          <w:rFonts w:hAnsi="宋体"/>
          <w:bCs/>
          <w:szCs w:val="21"/>
        </w:rPr>
        <w:t>表决意见</w:t>
      </w:r>
      <w:r w:rsidRPr="00C664EC">
        <w:rPr>
          <w:rFonts w:hAnsi="宋体"/>
          <w:bCs/>
          <w:szCs w:val="21"/>
        </w:rPr>
        <w:t>的代理人出具的委托人持有基金份额的凭证及委托人的代理投票授权委托证明符合法律法规、《基金合同》和会议通知的规定，并与基金登记机构记录相符</w:t>
      </w:r>
      <w:r w:rsidR="00991D28" w:rsidRPr="00C664EC">
        <w:rPr>
          <w:rFonts w:hAnsi="宋体"/>
          <w:bCs/>
          <w:szCs w:val="21"/>
        </w:rPr>
        <w:t>。</w:t>
      </w:r>
    </w:p>
    <w:p w14:paraId="496CF93E" w14:textId="19B5E9DC" w:rsidR="003F5754" w:rsidRPr="00C664EC" w:rsidRDefault="003F5754" w:rsidP="00E31C1F">
      <w:pPr>
        <w:spacing w:line="360" w:lineRule="auto"/>
        <w:ind w:firstLineChars="200" w:firstLine="420"/>
        <w:rPr>
          <w:bCs/>
          <w:szCs w:val="21"/>
        </w:rPr>
      </w:pPr>
      <w:bookmarkStart w:id="203" w:name="_Toc79392588"/>
      <w:bookmarkStart w:id="204" w:name="_Toc57530247"/>
      <w:bookmarkStart w:id="205" w:name="_Toc15641224"/>
      <w:r w:rsidRPr="00C664EC">
        <w:rPr>
          <w:bCs/>
          <w:szCs w:val="21"/>
        </w:rPr>
        <w:t>3</w:t>
      </w:r>
      <w:r w:rsidRPr="00C664EC">
        <w:rPr>
          <w:rFonts w:hAnsi="宋体"/>
          <w:bCs/>
          <w:szCs w:val="21"/>
        </w:rPr>
        <w:t>、在法律法规或监管机构允许的情况下，经会议通知载明，基金份额持有人也可以采用网络、电话或其他方式进行表决，或者采用网络、电话或其他方式授权他人代为出席会议并表决。</w:t>
      </w:r>
      <w:r w:rsidR="00866B47" w:rsidRPr="00C664EC">
        <w:rPr>
          <w:rFonts w:hAnsi="宋体" w:hint="eastAsia"/>
          <w:bCs/>
          <w:szCs w:val="21"/>
        </w:rPr>
        <w:t>在会议召开方式上，本基金亦可采用其他非现场方式或者以现场方式与非现场方式相结合的方式召开基金份额持有人大会，会议程序比照现场开会和通讯方式开会的程序进行。</w:t>
      </w:r>
    </w:p>
    <w:p w14:paraId="74A28EA5" w14:textId="77777777" w:rsidR="003141DE" w:rsidRPr="00C664EC" w:rsidRDefault="003141DE" w:rsidP="0079698E">
      <w:pPr>
        <w:spacing w:line="360" w:lineRule="auto"/>
        <w:ind w:firstLineChars="200" w:firstLine="420"/>
        <w:rPr>
          <w:bCs/>
          <w:szCs w:val="21"/>
        </w:rPr>
      </w:pPr>
      <w:r w:rsidRPr="00C664EC">
        <w:rPr>
          <w:rFonts w:hAnsi="宋体"/>
          <w:bCs/>
          <w:szCs w:val="21"/>
        </w:rPr>
        <w:t>五、议事内容与程序</w:t>
      </w:r>
      <w:bookmarkEnd w:id="203"/>
      <w:bookmarkEnd w:id="204"/>
      <w:bookmarkEnd w:id="205"/>
    </w:p>
    <w:p w14:paraId="1B4748F4"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、议事内容及提案权</w:t>
      </w:r>
    </w:p>
    <w:p w14:paraId="18C6799B" w14:textId="77777777" w:rsidR="003141DE" w:rsidRPr="00C664EC" w:rsidRDefault="003141DE" w:rsidP="0079698E">
      <w:pPr>
        <w:spacing w:line="360" w:lineRule="auto"/>
        <w:ind w:firstLineChars="200" w:firstLine="420"/>
        <w:rPr>
          <w:bCs/>
          <w:szCs w:val="21"/>
        </w:rPr>
      </w:pPr>
      <w:r w:rsidRPr="00C664EC">
        <w:rPr>
          <w:rFonts w:hAnsi="宋体"/>
          <w:bCs/>
          <w:szCs w:val="21"/>
        </w:rPr>
        <w:t>议事内容为关系基金份额持有人利益的重大事项，如《基金合同》的重大修改、决定终止《基金合同》、更换基金管理人、更换基金托管人、与其他基金合并</w:t>
      </w:r>
      <w:r w:rsidR="00C91390" w:rsidRPr="00C664EC">
        <w:rPr>
          <w:rFonts w:hAnsi="宋体"/>
          <w:bCs/>
          <w:szCs w:val="21"/>
        </w:rPr>
        <w:t>（法律法规、基金合同和中国证监会另有规定的除外）</w:t>
      </w:r>
      <w:r w:rsidRPr="00C664EC">
        <w:rPr>
          <w:rFonts w:hAnsi="宋体"/>
          <w:bCs/>
          <w:szCs w:val="21"/>
        </w:rPr>
        <w:t>、法律法规及《基金合同》规定的其他事项以及会议召集人认为需提交基金份额持有人大会讨论的其他事项。</w:t>
      </w:r>
    </w:p>
    <w:p w14:paraId="1133F54B"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基金份额持有人大会的召集人发出召集会议的通知后，对原有提案的修改应当在基金份额持有人大会召开前及时公告。</w:t>
      </w:r>
    </w:p>
    <w:p w14:paraId="11560AC0"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基金份额持有人大会不得对未事先公告的议事内容进行表决。</w:t>
      </w:r>
    </w:p>
    <w:p w14:paraId="2CE72CAF"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、议事程序</w:t>
      </w:r>
    </w:p>
    <w:p w14:paraId="3BAA139C"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）现场开会</w:t>
      </w:r>
    </w:p>
    <w:p w14:paraId="06BF1FF1" w14:textId="77777777" w:rsidR="003141DE" w:rsidRPr="00C664EC" w:rsidRDefault="003141DE" w:rsidP="0079698E">
      <w:pPr>
        <w:spacing w:line="360" w:lineRule="auto"/>
        <w:ind w:firstLineChars="200" w:firstLine="420"/>
        <w:rPr>
          <w:bCs/>
          <w:szCs w:val="21"/>
        </w:rPr>
      </w:pPr>
      <w:r w:rsidRPr="00C664EC">
        <w:rPr>
          <w:rFonts w:hAnsi="宋体"/>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C664EC">
        <w:rPr>
          <w:szCs w:val="21"/>
        </w:rPr>
        <w:t>50%</w:t>
      </w:r>
      <w:r w:rsidRPr="00C664EC">
        <w:rPr>
          <w:rFonts w:hAnsi="宋体"/>
          <w:szCs w:val="21"/>
        </w:rPr>
        <w:t>以上（含</w:t>
      </w:r>
      <w:r w:rsidRPr="00C664EC">
        <w:rPr>
          <w:szCs w:val="21"/>
        </w:rPr>
        <w:t>50%</w:t>
      </w:r>
      <w:r w:rsidRPr="00C664EC">
        <w:rPr>
          <w:rFonts w:hAnsi="宋体"/>
          <w:szCs w:val="21"/>
        </w:rPr>
        <w:t>）</w:t>
      </w:r>
      <w:r w:rsidRPr="00C664EC">
        <w:rPr>
          <w:rFonts w:hAnsi="宋体"/>
          <w:bCs/>
          <w:szCs w:val="21"/>
        </w:rPr>
        <w:t>选举产生一名基金份额持有人作为该次基金份额持有人大会的主持人。基金管理人和基金托管人拒不出席或主持基金份额持有人大会，不影响基金份额持有人大会</w:t>
      </w:r>
      <w:proofErr w:type="gramStart"/>
      <w:r w:rsidRPr="00C664EC">
        <w:rPr>
          <w:rFonts w:hAnsi="宋体"/>
          <w:bCs/>
          <w:szCs w:val="21"/>
        </w:rPr>
        <w:t>作出</w:t>
      </w:r>
      <w:proofErr w:type="gramEnd"/>
      <w:r w:rsidRPr="00C664EC">
        <w:rPr>
          <w:rFonts w:hAnsi="宋体"/>
          <w:bCs/>
          <w:szCs w:val="21"/>
        </w:rPr>
        <w:t>的决议的效力。</w:t>
      </w:r>
    </w:p>
    <w:p w14:paraId="6D3912FA" w14:textId="77777777" w:rsidR="003141DE" w:rsidRPr="00C664EC" w:rsidRDefault="003141DE" w:rsidP="0079698E">
      <w:pPr>
        <w:spacing w:line="360" w:lineRule="auto"/>
        <w:ind w:firstLineChars="200" w:firstLine="420"/>
        <w:rPr>
          <w:bCs/>
          <w:szCs w:val="21"/>
        </w:rPr>
      </w:pPr>
      <w:r w:rsidRPr="00C664EC">
        <w:rPr>
          <w:rFonts w:hAnsi="宋体"/>
          <w:bCs/>
          <w:szCs w:val="21"/>
        </w:rPr>
        <w:t>会议召集人应当制作出席会议人员的签名册。签名</w:t>
      </w:r>
      <w:proofErr w:type="gramStart"/>
      <w:r w:rsidRPr="00C664EC">
        <w:rPr>
          <w:rFonts w:hAnsi="宋体"/>
          <w:bCs/>
          <w:szCs w:val="21"/>
        </w:rPr>
        <w:t>册</w:t>
      </w:r>
      <w:proofErr w:type="gramEnd"/>
      <w:r w:rsidRPr="00C664EC">
        <w:rPr>
          <w:rFonts w:hAnsi="宋体"/>
          <w:bCs/>
          <w:szCs w:val="21"/>
        </w:rPr>
        <w:t>载明参加会议人员姓名（或单位名称）、身份证明文件号码、持有或代表有表决权的基金份额、委托人姓名（或单位名称）和联系方式等事项。</w:t>
      </w:r>
    </w:p>
    <w:p w14:paraId="4199E407"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）通讯开会</w:t>
      </w:r>
    </w:p>
    <w:p w14:paraId="47CDA6E7" w14:textId="77777777" w:rsidR="003141DE" w:rsidRPr="00C664EC" w:rsidRDefault="003141DE" w:rsidP="0079698E">
      <w:pPr>
        <w:spacing w:line="360" w:lineRule="auto"/>
        <w:ind w:firstLineChars="200" w:firstLine="420"/>
        <w:rPr>
          <w:bCs/>
          <w:szCs w:val="21"/>
        </w:rPr>
      </w:pPr>
      <w:r w:rsidRPr="00C664EC">
        <w:rPr>
          <w:rFonts w:hAnsi="宋体"/>
          <w:bCs/>
          <w:szCs w:val="21"/>
        </w:rPr>
        <w:t>在通讯开会的情况下，首先由召集人提前</w:t>
      </w:r>
      <w:r w:rsidRPr="00C664EC">
        <w:rPr>
          <w:szCs w:val="21"/>
        </w:rPr>
        <w:t>30</w:t>
      </w:r>
      <w:r w:rsidRPr="00C664EC">
        <w:rPr>
          <w:rFonts w:hAnsi="宋体"/>
          <w:szCs w:val="21"/>
        </w:rPr>
        <w:t>日</w:t>
      </w:r>
      <w:r w:rsidRPr="00C664EC">
        <w:rPr>
          <w:rFonts w:hAnsi="宋体"/>
          <w:bCs/>
          <w:szCs w:val="21"/>
        </w:rPr>
        <w:t>公布提案，在所通知的表决截止日期后</w:t>
      </w:r>
      <w:r w:rsidRPr="00C664EC">
        <w:rPr>
          <w:szCs w:val="21"/>
        </w:rPr>
        <w:t>2</w:t>
      </w:r>
      <w:r w:rsidRPr="00C664EC">
        <w:rPr>
          <w:rFonts w:hAnsi="宋体"/>
          <w:szCs w:val="21"/>
        </w:rPr>
        <w:t>个工作日</w:t>
      </w:r>
      <w:r w:rsidRPr="00C664EC">
        <w:rPr>
          <w:rFonts w:hAnsi="宋体"/>
          <w:bCs/>
          <w:szCs w:val="21"/>
        </w:rPr>
        <w:t>内在公证机关监督下由召集人统计全部有效表决，在公证机关监督下形成决议。</w:t>
      </w:r>
    </w:p>
    <w:p w14:paraId="3788B4E6" w14:textId="77777777" w:rsidR="003141DE" w:rsidRPr="00C664EC" w:rsidRDefault="003141DE" w:rsidP="0079698E">
      <w:pPr>
        <w:spacing w:line="360" w:lineRule="auto"/>
        <w:ind w:firstLineChars="200" w:firstLine="420"/>
        <w:rPr>
          <w:bCs/>
          <w:szCs w:val="21"/>
        </w:rPr>
      </w:pPr>
      <w:bookmarkStart w:id="206" w:name="_Toc15641225"/>
      <w:bookmarkStart w:id="207" w:name="_Toc79392589"/>
      <w:bookmarkStart w:id="208" w:name="_Toc57530248"/>
      <w:r w:rsidRPr="00C664EC">
        <w:rPr>
          <w:rFonts w:hAnsi="宋体"/>
          <w:bCs/>
          <w:szCs w:val="21"/>
        </w:rPr>
        <w:t>六、表决</w:t>
      </w:r>
      <w:bookmarkEnd w:id="206"/>
      <w:bookmarkEnd w:id="207"/>
      <w:bookmarkEnd w:id="208"/>
    </w:p>
    <w:p w14:paraId="1290B240"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基金份额持有人所持每份基金份额有一票表决权。</w:t>
      </w:r>
    </w:p>
    <w:p w14:paraId="5412FACB"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基金份额持有人大会决议分为一般决议和特别决议：</w:t>
      </w:r>
    </w:p>
    <w:p w14:paraId="772C2AC4"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、一般决议，一般决议须经参加大会的基金份额持有人或其代理人所持表决权的</w:t>
      </w:r>
      <w:r w:rsidRPr="00C664EC">
        <w:rPr>
          <w:rFonts w:hAnsi="宋体"/>
          <w:szCs w:val="21"/>
        </w:rPr>
        <w:t>二分之一以上（含二分之一）</w:t>
      </w:r>
      <w:r w:rsidRPr="00C664EC">
        <w:rPr>
          <w:rFonts w:hAnsi="宋体"/>
          <w:bCs/>
          <w:szCs w:val="21"/>
        </w:rPr>
        <w:t>通过方为有效；除下列第</w:t>
      </w:r>
      <w:r w:rsidRPr="00C664EC">
        <w:rPr>
          <w:bCs/>
          <w:szCs w:val="21"/>
        </w:rPr>
        <w:t>2</w:t>
      </w:r>
      <w:r w:rsidRPr="00C664EC">
        <w:rPr>
          <w:rFonts w:hAnsi="宋体"/>
          <w:bCs/>
          <w:szCs w:val="21"/>
        </w:rPr>
        <w:t>项所规定的须以特别决议通过事项以外的其他事项均以一般决议的方式通过。</w:t>
      </w:r>
    </w:p>
    <w:p w14:paraId="7471860E" w14:textId="6BF431B6"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、特别决议，特别决议应当经参加大会的基金份额持有人或其代理人所持表决权的</w:t>
      </w:r>
      <w:r w:rsidRPr="00C664EC">
        <w:rPr>
          <w:rFonts w:hAnsi="宋体"/>
          <w:szCs w:val="21"/>
        </w:rPr>
        <w:t>三分之二以上（含三分之二）</w:t>
      </w:r>
      <w:r w:rsidRPr="00C664EC">
        <w:rPr>
          <w:rFonts w:hAnsi="宋体"/>
          <w:bCs/>
          <w:szCs w:val="21"/>
        </w:rPr>
        <w:t>通过方可做出。</w:t>
      </w:r>
      <w:r w:rsidR="00DC1A5B" w:rsidRPr="00C664EC">
        <w:rPr>
          <w:rFonts w:eastAsiaTheme="minorEastAsia" w:hint="eastAsia"/>
          <w:bCs/>
          <w:szCs w:val="21"/>
        </w:rPr>
        <w:t>除法律法规另有规定或基金合同另有约定外，</w:t>
      </w:r>
      <w:r w:rsidRPr="00C664EC">
        <w:rPr>
          <w:rFonts w:hAnsi="宋体"/>
          <w:bCs/>
          <w:szCs w:val="21"/>
        </w:rPr>
        <w:t>转换基金运作方式、更换基金管理人或者基金托管人、终止《基金合同》、</w:t>
      </w:r>
      <w:r w:rsidRPr="00C664EC">
        <w:rPr>
          <w:rFonts w:hAnsi="宋体"/>
          <w:szCs w:val="21"/>
        </w:rPr>
        <w:t>本基金与其他基金合并</w:t>
      </w:r>
      <w:r w:rsidRPr="00C664EC">
        <w:rPr>
          <w:rFonts w:hAnsi="宋体"/>
          <w:bCs/>
          <w:szCs w:val="21"/>
        </w:rPr>
        <w:t>以特别决议通过方为有效。</w:t>
      </w:r>
    </w:p>
    <w:p w14:paraId="4230B3CF"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基金份额持有人大会采取记名方式进行投票表决。</w:t>
      </w:r>
    </w:p>
    <w:p w14:paraId="616ED541" w14:textId="4700989C" w:rsidR="003141DE" w:rsidRPr="00C664EC" w:rsidRDefault="003141DE" w:rsidP="0079698E">
      <w:pPr>
        <w:spacing w:line="360" w:lineRule="auto"/>
        <w:ind w:firstLineChars="200" w:firstLine="420"/>
        <w:rPr>
          <w:bCs/>
          <w:szCs w:val="21"/>
        </w:rPr>
      </w:pPr>
      <w:r w:rsidRPr="00C664EC">
        <w:rPr>
          <w:rFonts w:hAnsi="宋体"/>
          <w:bCs/>
          <w:szCs w:val="21"/>
        </w:rPr>
        <w:t>采取通讯方式进行表决时，除非在计票时有充分的相反证据证明，否则提交符合会议通知中规定的确认投资者身份文件的表决视为有效出席的投资者，表面符合会议通知规定的</w:t>
      </w:r>
      <w:r w:rsidR="00621B11" w:rsidRPr="00C664EC">
        <w:rPr>
          <w:rFonts w:hAnsi="宋体"/>
          <w:bCs/>
          <w:szCs w:val="21"/>
        </w:rPr>
        <w:t>表决意见</w:t>
      </w:r>
      <w:r w:rsidRPr="00C664EC">
        <w:rPr>
          <w:rFonts w:hAnsi="宋体"/>
          <w:bCs/>
          <w:szCs w:val="21"/>
        </w:rPr>
        <w:t>视为有效表决，表决意见模糊不清或相互矛盾的视为弃权表决，但应当计入出具</w:t>
      </w:r>
      <w:r w:rsidR="00621B11" w:rsidRPr="00C664EC">
        <w:rPr>
          <w:rFonts w:hAnsi="宋体"/>
          <w:bCs/>
          <w:szCs w:val="21"/>
        </w:rPr>
        <w:t>表决意见</w:t>
      </w:r>
      <w:r w:rsidRPr="00C664EC">
        <w:rPr>
          <w:rFonts w:hAnsi="宋体"/>
          <w:bCs/>
          <w:szCs w:val="21"/>
        </w:rPr>
        <w:t>的基金份额持有人所代表的基金份额总数。</w:t>
      </w:r>
    </w:p>
    <w:p w14:paraId="73F7FC45"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基金份额持有人大会的各项提案或同一项提案内并列的各项议题应当分开审议、逐项表决。</w:t>
      </w:r>
    </w:p>
    <w:p w14:paraId="0B95E538" w14:textId="77777777" w:rsidR="003141DE" w:rsidRPr="00C664EC" w:rsidRDefault="003141DE" w:rsidP="0079698E">
      <w:pPr>
        <w:spacing w:line="360" w:lineRule="auto"/>
        <w:ind w:firstLineChars="200" w:firstLine="420"/>
        <w:rPr>
          <w:bCs/>
          <w:szCs w:val="21"/>
        </w:rPr>
      </w:pPr>
      <w:bookmarkStart w:id="209" w:name="_Toc15641226"/>
      <w:bookmarkStart w:id="210" w:name="_Toc57530249"/>
      <w:bookmarkStart w:id="211" w:name="_Toc79392590"/>
      <w:r w:rsidRPr="00C664EC">
        <w:rPr>
          <w:rFonts w:hAnsi="宋体"/>
          <w:bCs/>
          <w:szCs w:val="21"/>
        </w:rPr>
        <w:t>七、计票</w:t>
      </w:r>
      <w:bookmarkEnd w:id="209"/>
      <w:bookmarkEnd w:id="210"/>
      <w:bookmarkEnd w:id="211"/>
    </w:p>
    <w:p w14:paraId="10875C74"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、现场开会</w:t>
      </w:r>
    </w:p>
    <w:p w14:paraId="33F29014"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C664EC">
        <w:rPr>
          <w:rFonts w:hAnsi="宋体"/>
          <w:bCs/>
          <w:szCs w:val="21"/>
        </w:rPr>
        <w:t>或大会</w:t>
      </w:r>
      <w:proofErr w:type="gramEnd"/>
      <w:r w:rsidRPr="00C664EC">
        <w:rPr>
          <w:rFonts w:hAnsi="宋体"/>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B8E231B"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）监票人应当在基金份额持有人表决后立即进行清点并由大会主持人当场公布计票结果。</w:t>
      </w:r>
    </w:p>
    <w:p w14:paraId="16E5CCD4"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）如果会议主持人或基金份额持有人或代理人对于提交的表决结果有怀疑，可以在宣布表决结果后立即对所投票</w:t>
      </w:r>
      <w:proofErr w:type="gramStart"/>
      <w:r w:rsidRPr="00C664EC">
        <w:rPr>
          <w:rFonts w:hAnsi="宋体"/>
          <w:bCs/>
          <w:szCs w:val="21"/>
        </w:rPr>
        <w:t>数要求</w:t>
      </w:r>
      <w:proofErr w:type="gramEnd"/>
      <w:r w:rsidRPr="00C664EC">
        <w:rPr>
          <w:rFonts w:hAnsi="宋体"/>
          <w:bCs/>
          <w:szCs w:val="21"/>
        </w:rPr>
        <w:t>进行重新清点。监票人应当进行重新清点，重新清点以一次为限。重新清点后，大会主持人应当当场公布重新清点结果。</w:t>
      </w:r>
    </w:p>
    <w:p w14:paraId="08EFAAF9"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）计票过程应由公证机关予以公证</w:t>
      </w:r>
      <w:r w:rsidRPr="00C664EC">
        <w:rPr>
          <w:bCs/>
          <w:szCs w:val="21"/>
        </w:rPr>
        <w:t>,</w:t>
      </w:r>
      <w:r w:rsidRPr="00C664EC">
        <w:rPr>
          <w:rFonts w:hAnsi="宋体"/>
          <w:bCs/>
          <w:szCs w:val="21"/>
        </w:rPr>
        <w:t>基金管理人或基金托管人拒不出席大会的，不影响计票的效力。</w:t>
      </w:r>
    </w:p>
    <w:p w14:paraId="6D7ED0A5"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、通讯开会</w:t>
      </w:r>
    </w:p>
    <w:p w14:paraId="35174101" w14:textId="7CEB78BA" w:rsidR="003141DE" w:rsidRPr="00C664EC" w:rsidRDefault="003141DE" w:rsidP="0079698E">
      <w:pPr>
        <w:spacing w:line="360" w:lineRule="auto"/>
        <w:ind w:firstLineChars="200" w:firstLine="420"/>
        <w:rPr>
          <w:bCs/>
          <w:szCs w:val="21"/>
        </w:rPr>
      </w:pPr>
      <w:r w:rsidRPr="00C664EC">
        <w:rPr>
          <w:rFonts w:hAnsi="宋体"/>
          <w:bCs/>
          <w:szCs w:val="21"/>
        </w:rPr>
        <w:t>在通讯开会的情况下，计票方式为：由大会召集人授权的两名监督员在基金托管人授权代表（若由基金托管人召集，则为基金管理人授权代表）的监督下进行计票，并由公证机关对其计票过程予以公证</w:t>
      </w:r>
      <w:bookmarkStart w:id="212" w:name="_Toc79392591"/>
      <w:bookmarkStart w:id="213" w:name="_Toc57530250"/>
      <w:bookmarkStart w:id="214" w:name="_Toc15641227"/>
      <w:r w:rsidRPr="00C664EC">
        <w:rPr>
          <w:rFonts w:hAnsi="宋体"/>
          <w:bCs/>
          <w:szCs w:val="21"/>
        </w:rPr>
        <w:t>。基金管理人或基金托管</w:t>
      </w:r>
      <w:proofErr w:type="gramStart"/>
      <w:r w:rsidRPr="00C664EC">
        <w:rPr>
          <w:rFonts w:hAnsi="宋体"/>
          <w:bCs/>
          <w:szCs w:val="21"/>
        </w:rPr>
        <w:t>人拒派</w:t>
      </w:r>
      <w:proofErr w:type="gramEnd"/>
      <w:r w:rsidRPr="00C664EC">
        <w:rPr>
          <w:rFonts w:hAnsi="宋体"/>
          <w:bCs/>
          <w:szCs w:val="21"/>
        </w:rPr>
        <w:t>代表对</w:t>
      </w:r>
      <w:r w:rsidR="00621B11" w:rsidRPr="00C664EC">
        <w:rPr>
          <w:rFonts w:hAnsi="宋体"/>
          <w:bCs/>
          <w:szCs w:val="21"/>
        </w:rPr>
        <w:t>表决意见</w:t>
      </w:r>
      <w:r w:rsidRPr="00C664EC">
        <w:rPr>
          <w:rFonts w:hAnsi="宋体"/>
          <w:bCs/>
          <w:szCs w:val="21"/>
        </w:rPr>
        <w:t>的计票进行监督的，不影响计票和表决结果。</w:t>
      </w:r>
    </w:p>
    <w:p w14:paraId="58258EF7" w14:textId="77777777" w:rsidR="003141DE" w:rsidRPr="00C664EC" w:rsidRDefault="003141DE" w:rsidP="0079698E">
      <w:pPr>
        <w:spacing w:line="360" w:lineRule="auto"/>
        <w:ind w:firstLineChars="200" w:firstLine="420"/>
        <w:rPr>
          <w:bCs/>
          <w:szCs w:val="21"/>
        </w:rPr>
      </w:pPr>
      <w:r w:rsidRPr="00C664EC">
        <w:rPr>
          <w:rFonts w:hAnsi="宋体"/>
          <w:bCs/>
          <w:szCs w:val="21"/>
        </w:rPr>
        <w:t>八、生效与公告</w:t>
      </w:r>
      <w:bookmarkEnd w:id="212"/>
      <w:bookmarkEnd w:id="213"/>
      <w:bookmarkEnd w:id="214"/>
    </w:p>
    <w:p w14:paraId="33EA7E23"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基金份额持有人大会的决议，召集人应当自通过之日起</w:t>
      </w:r>
      <w:r w:rsidRPr="00C664EC">
        <w:rPr>
          <w:bCs/>
          <w:szCs w:val="21"/>
        </w:rPr>
        <w:t>5</w:t>
      </w:r>
      <w:r w:rsidRPr="00C664EC">
        <w:rPr>
          <w:rFonts w:hAnsi="宋体"/>
          <w:bCs/>
          <w:szCs w:val="21"/>
        </w:rPr>
        <w:t>日内报中国证监会备案。</w:t>
      </w:r>
    </w:p>
    <w:p w14:paraId="45F5C77A" w14:textId="77777777" w:rsidR="003141DE" w:rsidRPr="00C664EC" w:rsidRDefault="003141DE" w:rsidP="0079698E">
      <w:pPr>
        <w:spacing w:line="360" w:lineRule="auto"/>
        <w:ind w:firstLineChars="200" w:firstLine="420"/>
        <w:rPr>
          <w:bCs/>
          <w:szCs w:val="21"/>
        </w:rPr>
      </w:pPr>
      <w:r w:rsidRPr="00C664EC">
        <w:rPr>
          <w:rFonts w:hAnsi="宋体"/>
          <w:bCs/>
          <w:szCs w:val="21"/>
        </w:rPr>
        <w:t>基金份额持有人大会的决议</w:t>
      </w:r>
      <w:r w:rsidRPr="00C664EC">
        <w:rPr>
          <w:rFonts w:hAnsi="宋体"/>
          <w:szCs w:val="21"/>
        </w:rPr>
        <w:t>自表决通过之日起生效。</w:t>
      </w:r>
    </w:p>
    <w:p w14:paraId="00F26718" w14:textId="70837286" w:rsidR="003141DE" w:rsidRPr="00C664EC" w:rsidRDefault="003141DE" w:rsidP="0079698E">
      <w:pPr>
        <w:spacing w:line="360" w:lineRule="auto"/>
        <w:ind w:firstLineChars="200" w:firstLine="420"/>
        <w:rPr>
          <w:bCs/>
          <w:szCs w:val="21"/>
        </w:rPr>
      </w:pPr>
      <w:r w:rsidRPr="00C664EC">
        <w:rPr>
          <w:rFonts w:hAnsi="宋体"/>
          <w:bCs/>
          <w:szCs w:val="21"/>
        </w:rPr>
        <w:t>基金份额持有人大会决议自生效之日起</w:t>
      </w:r>
      <w:r w:rsidR="003F5754" w:rsidRPr="00C664EC">
        <w:rPr>
          <w:bCs/>
          <w:szCs w:val="21"/>
        </w:rPr>
        <w:t>2</w:t>
      </w:r>
      <w:r w:rsidRPr="00C664EC">
        <w:rPr>
          <w:rFonts w:hAnsi="宋体"/>
          <w:szCs w:val="21"/>
        </w:rPr>
        <w:t>日内</w:t>
      </w:r>
      <w:r w:rsidR="00A45ABF" w:rsidRPr="00C664EC">
        <w:rPr>
          <w:rFonts w:hAnsi="宋体"/>
          <w:szCs w:val="21"/>
        </w:rPr>
        <w:t>按照法律法规和中国证监会相关规定的要求</w:t>
      </w:r>
      <w:r w:rsidRPr="00C664EC">
        <w:rPr>
          <w:rFonts w:hAnsi="宋体"/>
          <w:bCs/>
          <w:szCs w:val="21"/>
        </w:rPr>
        <w:t>在</w:t>
      </w:r>
      <w:r w:rsidR="009940E2" w:rsidRPr="00C664EC">
        <w:rPr>
          <w:rFonts w:hAnsi="宋体"/>
          <w:bCs/>
          <w:szCs w:val="21"/>
        </w:rPr>
        <w:t>规定媒介</w:t>
      </w:r>
      <w:r w:rsidRPr="00C664EC">
        <w:rPr>
          <w:rFonts w:hAnsi="宋体"/>
          <w:bCs/>
          <w:szCs w:val="21"/>
        </w:rPr>
        <w:t>上公告。</w:t>
      </w:r>
      <w:bookmarkStart w:id="215" w:name="_Hlt88820702"/>
      <w:bookmarkEnd w:id="215"/>
    </w:p>
    <w:p w14:paraId="6E69BA0A" w14:textId="77777777" w:rsidR="003141DE" w:rsidRPr="00C664EC" w:rsidRDefault="003141DE" w:rsidP="0079698E">
      <w:pPr>
        <w:spacing w:line="360" w:lineRule="auto"/>
        <w:ind w:firstLineChars="200" w:firstLine="420"/>
        <w:rPr>
          <w:bCs/>
          <w:szCs w:val="21"/>
        </w:rPr>
      </w:pPr>
      <w:r w:rsidRPr="00C664EC">
        <w:rPr>
          <w:rFonts w:hAnsi="宋体"/>
          <w:bCs/>
          <w:szCs w:val="21"/>
        </w:rPr>
        <w:t>基金管理人、基金托管人和基金份额持有人应当执行生效的基金份额持有人大会的决议。生效的基金份额持有人大会决议对全体基金份额持有人、基金管理人、基金托管人均有约束力。</w:t>
      </w:r>
    </w:p>
    <w:p w14:paraId="691305EC" w14:textId="77777777" w:rsidR="002D3D2F" w:rsidRPr="00C664EC" w:rsidRDefault="002D3D2F" w:rsidP="0079698E">
      <w:pPr>
        <w:spacing w:line="360" w:lineRule="auto"/>
        <w:ind w:firstLineChars="200" w:firstLine="420"/>
        <w:jc w:val="left"/>
        <w:rPr>
          <w:bCs/>
          <w:szCs w:val="21"/>
        </w:rPr>
      </w:pPr>
      <w:bookmarkStart w:id="216" w:name="_Toc1745"/>
      <w:bookmarkStart w:id="217" w:name="_Toc3963"/>
      <w:bookmarkStart w:id="218" w:name="_Toc18769"/>
      <w:r w:rsidRPr="00C664EC">
        <w:rPr>
          <w:rFonts w:hAnsi="宋体"/>
          <w:bCs/>
          <w:szCs w:val="21"/>
        </w:rPr>
        <w:t>九、关于本基金的联接基金所持本基金份额行使表决权的方式</w:t>
      </w:r>
    </w:p>
    <w:p w14:paraId="19D71085" w14:textId="77777777" w:rsidR="004E3F51" w:rsidRPr="00C664EC" w:rsidRDefault="00E67F55" w:rsidP="0079698E">
      <w:pPr>
        <w:spacing w:line="360" w:lineRule="auto"/>
        <w:ind w:firstLineChars="200" w:firstLine="420"/>
        <w:jc w:val="left"/>
        <w:rPr>
          <w:bCs/>
          <w:szCs w:val="21"/>
        </w:rPr>
      </w:pPr>
      <w:r w:rsidRPr="00C664EC">
        <w:rPr>
          <w:rFonts w:hAnsi="宋体"/>
          <w:bCs/>
          <w:szCs w:val="21"/>
        </w:rPr>
        <w:t>若以本基金为目标基金</w:t>
      </w:r>
      <w:proofErr w:type="gramStart"/>
      <w:r w:rsidRPr="00C664EC">
        <w:rPr>
          <w:rFonts w:hAnsi="宋体"/>
          <w:bCs/>
          <w:szCs w:val="21"/>
        </w:rPr>
        <w:t>且基金</w:t>
      </w:r>
      <w:proofErr w:type="gramEnd"/>
      <w:r w:rsidRPr="00C664EC">
        <w:rPr>
          <w:rFonts w:hAnsi="宋体"/>
          <w:bCs/>
          <w:szCs w:val="21"/>
        </w:rPr>
        <w:t>管理人和基金托管人与本基金相同的联接基金的基金合同生效，</w:t>
      </w:r>
      <w:proofErr w:type="gramStart"/>
      <w:r w:rsidRPr="00C664EC">
        <w:rPr>
          <w:rFonts w:hAnsi="宋体"/>
          <w:bCs/>
          <w:szCs w:val="21"/>
        </w:rPr>
        <w:t>鉴于本</w:t>
      </w:r>
      <w:proofErr w:type="gramEnd"/>
      <w:r w:rsidRPr="00C664EC">
        <w:rPr>
          <w:rFonts w:hAnsi="宋体"/>
          <w:bCs/>
          <w:szCs w:val="21"/>
        </w:rPr>
        <w:t>基金和联接基金的相关性，本基金联接基金的基金份额持有人可以凭所持有的联接基金的基金份额</w:t>
      </w:r>
      <w:r w:rsidR="004E3F51" w:rsidRPr="00C664EC">
        <w:rPr>
          <w:rFonts w:hAnsi="宋体"/>
          <w:bCs/>
          <w:szCs w:val="21"/>
        </w:rPr>
        <w:t>行使目标</w:t>
      </w:r>
      <w:r w:rsidR="004E3F51" w:rsidRPr="00C664EC">
        <w:rPr>
          <w:bCs/>
          <w:szCs w:val="21"/>
        </w:rPr>
        <w:t>ETF</w:t>
      </w:r>
      <w:r w:rsidR="004E3F51" w:rsidRPr="00C664EC">
        <w:rPr>
          <w:rFonts w:hAnsi="宋体"/>
          <w:bCs/>
          <w:szCs w:val="21"/>
        </w:rPr>
        <w:t>持有人大会的召集权、</w:t>
      </w:r>
      <w:r w:rsidRPr="00C664EC">
        <w:rPr>
          <w:rFonts w:hAnsi="宋体"/>
          <w:bCs/>
          <w:szCs w:val="21"/>
        </w:rPr>
        <w:t>直接出席或者委派代表出席本基金的基金份额持有人大会并参与表决。在计算参会份额和计票时，联接基金持有人持有的享有表决权的基金份额数和表决票数为：在本</w:t>
      </w:r>
      <w:proofErr w:type="gramStart"/>
      <w:r w:rsidRPr="00C664EC">
        <w:rPr>
          <w:rFonts w:hAnsi="宋体"/>
          <w:bCs/>
          <w:szCs w:val="21"/>
        </w:rPr>
        <w:t>基金基金</w:t>
      </w:r>
      <w:proofErr w:type="gramEnd"/>
      <w:r w:rsidRPr="00C664EC">
        <w:rPr>
          <w:rFonts w:hAnsi="宋体"/>
          <w:bCs/>
          <w:szCs w:val="21"/>
        </w:rPr>
        <w:t>份额持有人大会的权益登记日，联接基金持有本基金份额的总数乘以该基金份额持有人所持有的联接基金份额占联接基金总份额的比例，计算结果按照四舍五入的方法，保留到整数位。</w:t>
      </w:r>
      <w:r w:rsidR="004E3F51" w:rsidRPr="00C664EC">
        <w:rPr>
          <w:rFonts w:hAnsi="宋体"/>
          <w:bCs/>
          <w:szCs w:val="21"/>
        </w:rPr>
        <w:t>本基金联接基金的持有人，如经基金管理人确认其单独或合计持有的联接</w:t>
      </w:r>
      <w:proofErr w:type="gramStart"/>
      <w:r w:rsidR="004E3F51" w:rsidRPr="00C664EC">
        <w:rPr>
          <w:rFonts w:hAnsi="宋体"/>
          <w:bCs/>
          <w:szCs w:val="21"/>
        </w:rPr>
        <w:t>基金基金</w:t>
      </w:r>
      <w:proofErr w:type="gramEnd"/>
      <w:r w:rsidR="004E3F51" w:rsidRPr="00C664EC">
        <w:rPr>
          <w:rFonts w:hAnsi="宋体"/>
          <w:bCs/>
          <w:szCs w:val="21"/>
        </w:rPr>
        <w:t>份额所对应的本基金份额不少于本基金总份额的</w:t>
      </w:r>
      <w:r w:rsidR="004E3F51" w:rsidRPr="00C664EC">
        <w:rPr>
          <w:bCs/>
          <w:szCs w:val="21"/>
        </w:rPr>
        <w:t>10%</w:t>
      </w:r>
      <w:r w:rsidR="004E3F51" w:rsidRPr="00C664EC">
        <w:rPr>
          <w:rFonts w:hAnsi="宋体"/>
          <w:bCs/>
          <w:szCs w:val="21"/>
        </w:rPr>
        <w:t>的，可对本基金行使基金份额持有人大会的召集权。</w:t>
      </w:r>
    </w:p>
    <w:p w14:paraId="6AA1735D" w14:textId="4FF6B0EF" w:rsidR="00E67F55" w:rsidRPr="00C664EC" w:rsidRDefault="004E3F51" w:rsidP="0079698E">
      <w:pPr>
        <w:spacing w:line="360" w:lineRule="auto"/>
        <w:ind w:firstLineChars="200" w:firstLine="420"/>
        <w:jc w:val="left"/>
        <w:rPr>
          <w:bCs/>
          <w:szCs w:val="21"/>
        </w:rPr>
      </w:pPr>
      <w:r w:rsidRPr="00C664EC">
        <w:rPr>
          <w:rFonts w:hAnsi="宋体"/>
          <w:bCs/>
          <w:szCs w:val="21"/>
        </w:rPr>
        <w:t>如本基金召开基金份额持有人大会，本基金联接基金的基金份额持有人有权亲自出席</w:t>
      </w:r>
      <w:r w:rsidRPr="00C664EC">
        <w:rPr>
          <w:bCs/>
          <w:szCs w:val="21"/>
        </w:rPr>
        <w:t>/</w:t>
      </w:r>
      <w:r w:rsidRPr="00C664EC">
        <w:rPr>
          <w:rFonts w:hAnsi="宋体"/>
          <w:bCs/>
          <w:szCs w:val="21"/>
        </w:rPr>
        <w:t>出具</w:t>
      </w:r>
      <w:r w:rsidR="00621B11" w:rsidRPr="00C664EC">
        <w:rPr>
          <w:rFonts w:hAnsi="宋体"/>
          <w:bCs/>
          <w:szCs w:val="21"/>
        </w:rPr>
        <w:t>表决意见</w:t>
      </w:r>
      <w:r w:rsidRPr="00C664EC">
        <w:rPr>
          <w:rFonts w:hAnsi="宋体"/>
          <w:bCs/>
          <w:szCs w:val="21"/>
        </w:rPr>
        <w:t>或以代理投票授权委托书委派代表出席</w:t>
      </w:r>
      <w:r w:rsidRPr="00C664EC">
        <w:rPr>
          <w:bCs/>
          <w:szCs w:val="21"/>
        </w:rPr>
        <w:t>/</w:t>
      </w:r>
      <w:r w:rsidRPr="00C664EC">
        <w:rPr>
          <w:rFonts w:hAnsi="宋体"/>
          <w:bCs/>
          <w:szCs w:val="21"/>
        </w:rPr>
        <w:t>出具</w:t>
      </w:r>
      <w:r w:rsidR="00621B11" w:rsidRPr="00C664EC">
        <w:rPr>
          <w:rFonts w:hAnsi="宋体"/>
          <w:bCs/>
          <w:szCs w:val="21"/>
        </w:rPr>
        <w:t>表决意见</w:t>
      </w:r>
      <w:r w:rsidRPr="00C664EC">
        <w:rPr>
          <w:rFonts w:hAnsi="宋体"/>
          <w:bCs/>
          <w:szCs w:val="21"/>
        </w:rPr>
        <w:t>，并有权按照所持有的联接</w:t>
      </w:r>
      <w:proofErr w:type="gramStart"/>
      <w:r w:rsidRPr="00C664EC">
        <w:rPr>
          <w:rFonts w:hAnsi="宋体"/>
          <w:bCs/>
          <w:szCs w:val="21"/>
        </w:rPr>
        <w:t>基金基金</w:t>
      </w:r>
      <w:proofErr w:type="gramEnd"/>
      <w:r w:rsidRPr="00C664EC">
        <w:rPr>
          <w:rFonts w:hAnsi="宋体"/>
          <w:bCs/>
          <w:szCs w:val="21"/>
        </w:rPr>
        <w:t>份额对应的本基金份额参与投票表决。</w:t>
      </w:r>
    </w:p>
    <w:p w14:paraId="4ED3A7B4" w14:textId="77777777" w:rsidR="00E67F55" w:rsidRPr="00C664EC" w:rsidRDefault="00E67F55" w:rsidP="0079698E">
      <w:pPr>
        <w:spacing w:line="360" w:lineRule="auto"/>
        <w:ind w:firstLineChars="200" w:firstLine="420"/>
        <w:jc w:val="left"/>
        <w:rPr>
          <w:bCs/>
          <w:szCs w:val="21"/>
        </w:rPr>
      </w:pPr>
      <w:r w:rsidRPr="00C664EC">
        <w:rPr>
          <w:rFonts w:hAnsi="宋体"/>
          <w:bCs/>
          <w:szCs w:val="21"/>
        </w:rPr>
        <w:t>联接基金的基金管理人不应以联接基金的名义代表联接基金的全体基金份额持有人以本基金的基金份额持有人的身份行使表决权，但可接受联接基金的</w:t>
      </w:r>
      <w:proofErr w:type="gramStart"/>
      <w:r w:rsidRPr="00C664EC">
        <w:rPr>
          <w:rFonts w:hAnsi="宋体"/>
          <w:bCs/>
          <w:szCs w:val="21"/>
        </w:rPr>
        <w:t>特定基金</w:t>
      </w:r>
      <w:proofErr w:type="gramEnd"/>
      <w:r w:rsidRPr="00C664EC">
        <w:rPr>
          <w:rFonts w:hAnsi="宋体"/>
          <w:bCs/>
          <w:szCs w:val="21"/>
        </w:rPr>
        <w:t>份额持有人的委托以联接基金的基金份额持有人代理人的身份出席本基金的基金份额持有人大会并参与表决。</w:t>
      </w:r>
    </w:p>
    <w:p w14:paraId="7A6B6E7F" w14:textId="77777777" w:rsidR="001B0C0B" w:rsidRPr="00C664EC" w:rsidRDefault="002D3D2F" w:rsidP="001B0C0B">
      <w:pPr>
        <w:spacing w:line="360" w:lineRule="auto"/>
        <w:ind w:firstLineChars="200" w:firstLine="420"/>
        <w:jc w:val="left"/>
        <w:rPr>
          <w:rFonts w:hAnsi="宋体"/>
          <w:bCs/>
          <w:szCs w:val="21"/>
        </w:rPr>
      </w:pPr>
      <w:r w:rsidRPr="00C664EC">
        <w:rPr>
          <w:rFonts w:hAnsi="宋体"/>
          <w:bCs/>
          <w:szCs w:val="21"/>
        </w:rPr>
        <w:t>十、法律法规或监管部门对基金份额持有人大会另有规定的，从其规定。</w:t>
      </w:r>
    </w:p>
    <w:p w14:paraId="4680232D" w14:textId="406193AF" w:rsidR="00350231" w:rsidRPr="00C664EC" w:rsidRDefault="00350231" w:rsidP="001B0C0B">
      <w:pPr>
        <w:spacing w:line="360" w:lineRule="auto"/>
        <w:ind w:firstLineChars="200" w:firstLine="420"/>
        <w:jc w:val="left"/>
        <w:rPr>
          <w:rFonts w:hAnsi="宋体"/>
          <w:bCs/>
          <w:szCs w:val="21"/>
        </w:rPr>
      </w:pPr>
      <w:r w:rsidRPr="00C664EC">
        <w:rPr>
          <w:rFonts w:eastAsiaTheme="minorEastAsia" w:hint="eastAsia"/>
          <w:bCs/>
          <w:szCs w:val="21"/>
        </w:rPr>
        <w:t>十一、本</w:t>
      </w:r>
      <w:r w:rsidRPr="00C664EC">
        <w:rPr>
          <w:rFonts w:eastAsiaTheme="minorEastAsia"/>
          <w:bCs/>
          <w:szCs w:val="21"/>
        </w:rPr>
        <w:t>部</w:t>
      </w:r>
      <w:proofErr w:type="gramStart"/>
      <w:r w:rsidRPr="00C664EC">
        <w:rPr>
          <w:rFonts w:eastAsiaTheme="minorEastAsia"/>
          <w:bCs/>
          <w:szCs w:val="21"/>
        </w:rPr>
        <w:t>分关于</w:t>
      </w:r>
      <w:proofErr w:type="gramEnd"/>
      <w:r w:rsidRPr="00C664EC">
        <w:rPr>
          <w:rFonts w:eastAsiaTheme="minorEastAsia"/>
          <w:bCs/>
          <w:szCs w:val="21"/>
        </w:rPr>
        <w:t>基金份额持有人大会召开事由、召开条件、议事程序、表决条件等规定，凡是直接引用法律法规的部分，如将来法律法规修改导致相关内容被取消或变更的，基金管理人经与基金托管人协商一致并提前公告后，可直接对本部分内容进行修改和调整，无需召开基金份额持有人大会审议。</w:t>
      </w:r>
    </w:p>
    <w:p w14:paraId="2BA07A4A" w14:textId="77777777" w:rsidR="00350231" w:rsidRPr="00C664EC" w:rsidRDefault="00350231" w:rsidP="0079698E">
      <w:pPr>
        <w:spacing w:line="360" w:lineRule="auto"/>
        <w:ind w:firstLineChars="200" w:firstLine="420"/>
        <w:jc w:val="left"/>
        <w:rPr>
          <w:bCs/>
          <w:szCs w:val="21"/>
        </w:rPr>
      </w:pPr>
    </w:p>
    <w:p w14:paraId="1FCEA0D3" w14:textId="77777777" w:rsidR="003141DE" w:rsidRPr="00C664EC" w:rsidRDefault="003141DE" w:rsidP="00813DC5">
      <w:pPr>
        <w:rPr>
          <w:szCs w:val="21"/>
        </w:rPr>
      </w:pPr>
    </w:p>
    <w:p w14:paraId="54FC8D2D" w14:textId="77777777" w:rsidR="003141DE" w:rsidRPr="00C664EC" w:rsidRDefault="003141DE" w:rsidP="00813DC5">
      <w:pPr>
        <w:pStyle w:val="1"/>
        <w:spacing w:before="0" w:after="0"/>
        <w:jc w:val="center"/>
        <w:rPr>
          <w:color w:val="auto"/>
          <w:sz w:val="21"/>
          <w:szCs w:val="21"/>
        </w:rPr>
      </w:pPr>
      <w:r w:rsidRPr="00C664EC">
        <w:rPr>
          <w:b w:val="0"/>
          <w:color w:val="auto"/>
          <w:sz w:val="21"/>
          <w:szCs w:val="21"/>
        </w:rPr>
        <w:br w:type="page"/>
      </w:r>
      <w:bookmarkStart w:id="219" w:name="_Toc3080"/>
      <w:bookmarkStart w:id="220" w:name="_Toc3572"/>
      <w:bookmarkStart w:id="221" w:name="_Toc725"/>
      <w:bookmarkStart w:id="222" w:name="_Toc21735"/>
      <w:bookmarkStart w:id="223" w:name="_Toc31821"/>
      <w:bookmarkStart w:id="224" w:name="_Toc10398"/>
      <w:bookmarkStart w:id="225" w:name="_Toc123112237"/>
      <w:bookmarkStart w:id="226" w:name="_Toc16164"/>
      <w:bookmarkStart w:id="227" w:name="_Toc98560355"/>
      <w:bookmarkStart w:id="228" w:name="_Toc141703889"/>
      <w:bookmarkStart w:id="229" w:name="_Toc139991739"/>
      <w:bookmarkStart w:id="230" w:name="_Toc123051455"/>
      <w:bookmarkStart w:id="231" w:name="_Toc123102456"/>
      <w:bookmarkStart w:id="232" w:name="_Toc18206"/>
      <w:bookmarkStart w:id="233" w:name="_Toc14078727"/>
      <w:bookmarkStart w:id="234" w:name="_Toc133341666"/>
      <w:r w:rsidR="00DB3735" w:rsidRPr="00C664EC">
        <w:rPr>
          <w:rFonts w:ascii="Times New Roman" w:hAnsi="宋体"/>
          <w:color w:val="auto"/>
          <w:sz w:val="21"/>
          <w:szCs w:val="21"/>
        </w:rPr>
        <w:t>第十</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基金管理人、基金托管人的更换条件和程序</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77C0DEF8" w14:textId="77777777" w:rsidR="003141DE" w:rsidRPr="00C664EC" w:rsidRDefault="003141DE">
      <w:pPr>
        <w:autoSpaceDE w:val="0"/>
        <w:autoSpaceDN w:val="0"/>
        <w:spacing w:line="360" w:lineRule="auto"/>
        <w:textAlignment w:val="bottom"/>
        <w:rPr>
          <w:bCs/>
          <w:szCs w:val="21"/>
        </w:rPr>
      </w:pPr>
      <w:bookmarkStart w:id="235" w:name="_Toc79392593"/>
      <w:bookmarkStart w:id="236" w:name="_Toc57530252"/>
      <w:bookmarkStart w:id="237" w:name="_Toc15118245"/>
    </w:p>
    <w:p w14:paraId="3D36D850" w14:textId="77777777" w:rsidR="003141DE" w:rsidRPr="00C664EC" w:rsidRDefault="003141DE" w:rsidP="0079698E">
      <w:pPr>
        <w:spacing w:line="360" w:lineRule="auto"/>
        <w:ind w:firstLineChars="200" w:firstLine="420"/>
        <w:rPr>
          <w:bCs/>
          <w:szCs w:val="21"/>
        </w:rPr>
      </w:pPr>
      <w:r w:rsidRPr="00C664EC">
        <w:rPr>
          <w:rFonts w:hAnsi="宋体"/>
          <w:bCs/>
          <w:szCs w:val="21"/>
        </w:rPr>
        <w:t>一、基金管理人和基金托管人职责终止的情形</w:t>
      </w:r>
      <w:bookmarkEnd w:id="235"/>
      <w:bookmarkEnd w:id="236"/>
      <w:bookmarkEnd w:id="237"/>
    </w:p>
    <w:p w14:paraId="7C155797" w14:textId="77777777" w:rsidR="003141DE" w:rsidRPr="00C664EC" w:rsidRDefault="003141DE" w:rsidP="0079698E">
      <w:pPr>
        <w:spacing w:line="360" w:lineRule="auto"/>
        <w:ind w:firstLineChars="200" w:firstLine="420"/>
        <w:rPr>
          <w:bCs/>
          <w:szCs w:val="21"/>
        </w:rPr>
      </w:pPr>
      <w:bookmarkStart w:id="238" w:name="_Toc22005971"/>
      <w:r w:rsidRPr="00C664EC">
        <w:rPr>
          <w:rFonts w:hAnsi="宋体"/>
          <w:bCs/>
          <w:szCs w:val="21"/>
        </w:rPr>
        <w:t>（一）基金管理人职责终止的情形</w:t>
      </w:r>
      <w:bookmarkEnd w:id="238"/>
    </w:p>
    <w:p w14:paraId="59CE3696" w14:textId="77777777" w:rsidR="003141DE" w:rsidRPr="00C664EC" w:rsidRDefault="003141DE" w:rsidP="0079698E">
      <w:pPr>
        <w:spacing w:line="360" w:lineRule="auto"/>
        <w:ind w:firstLineChars="200" w:firstLine="420"/>
        <w:rPr>
          <w:bCs/>
          <w:szCs w:val="21"/>
        </w:rPr>
      </w:pPr>
      <w:r w:rsidRPr="00C664EC">
        <w:rPr>
          <w:rFonts w:hAnsi="宋体"/>
          <w:bCs/>
          <w:szCs w:val="21"/>
        </w:rPr>
        <w:t>有下列情形之一的，基金管理人职责终止：</w:t>
      </w:r>
    </w:p>
    <w:p w14:paraId="571106B6"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、被依法取消基金管理资格；</w:t>
      </w:r>
    </w:p>
    <w:p w14:paraId="433B5560"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、被基金份额持有人大会解任；</w:t>
      </w:r>
    </w:p>
    <w:p w14:paraId="564714DF"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、依法解散、被依法撤销或被依法宣告破产；</w:t>
      </w:r>
    </w:p>
    <w:p w14:paraId="7FF89669" w14:textId="7777777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、法律法规及中国证监会规定的和《基金合同》约定的其他情形。</w:t>
      </w:r>
    </w:p>
    <w:p w14:paraId="7EAF2D75" w14:textId="77777777" w:rsidR="003141DE" w:rsidRPr="00C664EC" w:rsidRDefault="003141DE" w:rsidP="0079698E">
      <w:pPr>
        <w:spacing w:line="360" w:lineRule="auto"/>
        <w:ind w:firstLineChars="200" w:firstLine="420"/>
        <w:rPr>
          <w:bCs/>
          <w:szCs w:val="21"/>
        </w:rPr>
      </w:pPr>
      <w:bookmarkStart w:id="239" w:name="_Toc22005972"/>
      <w:r w:rsidRPr="00C664EC">
        <w:rPr>
          <w:rFonts w:hAnsi="宋体"/>
          <w:bCs/>
          <w:szCs w:val="21"/>
        </w:rPr>
        <w:t>（二）基金托管人职责终止的情形</w:t>
      </w:r>
      <w:bookmarkEnd w:id="239"/>
    </w:p>
    <w:p w14:paraId="216FD053" w14:textId="77777777" w:rsidR="003141DE" w:rsidRPr="00C664EC" w:rsidRDefault="003141DE" w:rsidP="0079698E">
      <w:pPr>
        <w:spacing w:line="360" w:lineRule="auto"/>
        <w:ind w:firstLineChars="200" w:firstLine="420"/>
        <w:rPr>
          <w:bCs/>
          <w:szCs w:val="21"/>
        </w:rPr>
      </w:pPr>
      <w:r w:rsidRPr="00C664EC">
        <w:rPr>
          <w:rFonts w:hAnsi="宋体"/>
          <w:bCs/>
          <w:szCs w:val="21"/>
        </w:rPr>
        <w:t>有下列情形之一的，基金托管人职责终止：</w:t>
      </w:r>
    </w:p>
    <w:p w14:paraId="5997CC81"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、被依法取消基金托管资格；</w:t>
      </w:r>
    </w:p>
    <w:p w14:paraId="2F8D4E3A"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、被基金份额持有人大会解任；</w:t>
      </w:r>
    </w:p>
    <w:p w14:paraId="5AFEC6FC"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、依法解散、被依法撤销或被依法宣告破产；</w:t>
      </w:r>
    </w:p>
    <w:p w14:paraId="7B24890F" w14:textId="7777777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、法律法规及中国证监会规定的和《基金合同》约定的其他情形。</w:t>
      </w:r>
    </w:p>
    <w:p w14:paraId="43AB0AA5" w14:textId="77777777" w:rsidR="003141DE" w:rsidRPr="00C664EC" w:rsidRDefault="003141DE" w:rsidP="0079698E">
      <w:pPr>
        <w:spacing w:line="360" w:lineRule="auto"/>
        <w:ind w:firstLineChars="200" w:firstLine="420"/>
        <w:rPr>
          <w:bCs/>
          <w:szCs w:val="21"/>
        </w:rPr>
      </w:pPr>
      <w:bookmarkStart w:id="240" w:name="_Toc15118246"/>
      <w:bookmarkStart w:id="241" w:name="_Toc57530253"/>
      <w:bookmarkStart w:id="242" w:name="_Toc79392594"/>
      <w:r w:rsidRPr="00C664EC">
        <w:rPr>
          <w:rFonts w:hAnsi="宋体"/>
          <w:bCs/>
          <w:szCs w:val="21"/>
        </w:rPr>
        <w:t>二、基金管理人和基金托管人的更换程序</w:t>
      </w:r>
      <w:bookmarkEnd w:id="240"/>
      <w:bookmarkEnd w:id="241"/>
      <w:bookmarkEnd w:id="242"/>
    </w:p>
    <w:p w14:paraId="13C44212" w14:textId="77777777" w:rsidR="003141DE" w:rsidRPr="00C664EC" w:rsidRDefault="003141DE" w:rsidP="0079698E">
      <w:pPr>
        <w:spacing w:line="360" w:lineRule="auto"/>
        <w:ind w:firstLineChars="200" w:firstLine="420"/>
        <w:rPr>
          <w:bCs/>
          <w:szCs w:val="21"/>
        </w:rPr>
      </w:pPr>
      <w:bookmarkStart w:id="243" w:name="_Toc22005974"/>
      <w:r w:rsidRPr="00C664EC">
        <w:rPr>
          <w:rFonts w:hAnsi="宋体"/>
          <w:bCs/>
          <w:szCs w:val="21"/>
        </w:rPr>
        <w:t>（一）基金管理人的更换程序</w:t>
      </w:r>
      <w:bookmarkEnd w:id="243"/>
    </w:p>
    <w:p w14:paraId="6B27761E"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、提名：</w:t>
      </w:r>
      <w:proofErr w:type="gramStart"/>
      <w:r w:rsidRPr="00C664EC">
        <w:rPr>
          <w:rFonts w:hAnsi="宋体"/>
          <w:bCs/>
          <w:szCs w:val="21"/>
        </w:rPr>
        <w:t>新任基金</w:t>
      </w:r>
      <w:proofErr w:type="gramEnd"/>
      <w:r w:rsidRPr="00C664EC">
        <w:rPr>
          <w:rFonts w:hAnsi="宋体"/>
          <w:bCs/>
          <w:szCs w:val="21"/>
        </w:rPr>
        <w:t>管理人由基金托管人或由单独或合计持有</w:t>
      </w:r>
      <w:r w:rsidRPr="00C664EC">
        <w:rPr>
          <w:szCs w:val="21"/>
        </w:rPr>
        <w:t>10%</w:t>
      </w:r>
      <w:r w:rsidRPr="00C664EC">
        <w:rPr>
          <w:rFonts w:hAnsi="宋体"/>
          <w:szCs w:val="21"/>
        </w:rPr>
        <w:t>以上（含</w:t>
      </w:r>
      <w:r w:rsidRPr="00C664EC">
        <w:rPr>
          <w:szCs w:val="21"/>
        </w:rPr>
        <w:t>10%</w:t>
      </w:r>
      <w:r w:rsidRPr="00C664EC">
        <w:rPr>
          <w:rFonts w:hAnsi="宋体"/>
          <w:szCs w:val="21"/>
        </w:rPr>
        <w:t>）</w:t>
      </w:r>
      <w:r w:rsidRPr="00C664EC">
        <w:rPr>
          <w:rFonts w:hAnsi="宋体"/>
          <w:bCs/>
          <w:szCs w:val="21"/>
        </w:rPr>
        <w:t>基金份额的基金份额持有人提名；</w:t>
      </w:r>
    </w:p>
    <w:p w14:paraId="63EB44F9"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、决议：基金份额持有人大会在基金管理人职责终止后</w:t>
      </w:r>
      <w:r w:rsidRPr="00C664EC">
        <w:rPr>
          <w:szCs w:val="21"/>
        </w:rPr>
        <w:t>6</w:t>
      </w:r>
      <w:r w:rsidRPr="00C664EC">
        <w:rPr>
          <w:rFonts w:hAnsi="宋体"/>
          <w:szCs w:val="21"/>
        </w:rPr>
        <w:t>个月内</w:t>
      </w:r>
      <w:r w:rsidRPr="00C664EC">
        <w:rPr>
          <w:rFonts w:hAnsi="宋体"/>
          <w:bCs/>
          <w:szCs w:val="21"/>
        </w:rPr>
        <w:t>对被提名的基金管理人形成决议，该决议需经参加大会的基金份额持有人所持表决权的</w:t>
      </w:r>
      <w:r w:rsidRPr="00C664EC">
        <w:rPr>
          <w:rFonts w:hAnsi="宋体"/>
          <w:szCs w:val="21"/>
        </w:rPr>
        <w:t>三分之二以上（含三分之二）</w:t>
      </w:r>
      <w:r w:rsidRPr="00C664EC">
        <w:rPr>
          <w:rFonts w:hAnsi="宋体"/>
          <w:bCs/>
          <w:szCs w:val="21"/>
        </w:rPr>
        <w:t>表决通过，</w:t>
      </w:r>
      <w:r w:rsidRPr="00C664EC">
        <w:rPr>
          <w:rFonts w:hAnsi="宋体"/>
          <w:szCs w:val="21"/>
        </w:rPr>
        <w:t>决议自表决通过之日起生效；</w:t>
      </w:r>
    </w:p>
    <w:p w14:paraId="53C1E9D6"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、临时基金管理人：</w:t>
      </w:r>
      <w:proofErr w:type="gramStart"/>
      <w:r w:rsidRPr="00C664EC">
        <w:rPr>
          <w:rFonts w:hAnsi="宋体"/>
          <w:bCs/>
          <w:szCs w:val="21"/>
        </w:rPr>
        <w:t>新任基金</w:t>
      </w:r>
      <w:proofErr w:type="gramEnd"/>
      <w:r w:rsidRPr="00C664EC">
        <w:rPr>
          <w:rFonts w:hAnsi="宋体"/>
          <w:bCs/>
          <w:szCs w:val="21"/>
        </w:rPr>
        <w:t>管理人产生之前，由中国证监会指定临时基金管理人；</w:t>
      </w:r>
    </w:p>
    <w:p w14:paraId="5134875D" w14:textId="3058555D"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w:t>
      </w:r>
      <w:r w:rsidRPr="00C664EC">
        <w:rPr>
          <w:rFonts w:hAnsi="宋体"/>
          <w:szCs w:val="21"/>
        </w:rPr>
        <w:t>备案</w:t>
      </w:r>
      <w:r w:rsidRPr="00C664EC">
        <w:rPr>
          <w:rFonts w:hAnsi="宋体"/>
          <w:bCs/>
          <w:szCs w:val="21"/>
        </w:rPr>
        <w:t>：基金份额持有人大会</w:t>
      </w:r>
      <w:r w:rsidR="00C375D5" w:rsidRPr="00C664EC">
        <w:rPr>
          <w:rFonts w:hAnsi="宋体" w:hint="eastAsia"/>
          <w:bCs/>
          <w:szCs w:val="21"/>
        </w:rPr>
        <w:t>更换</w:t>
      </w:r>
      <w:r w:rsidRPr="00C664EC">
        <w:rPr>
          <w:rFonts w:hAnsi="宋体"/>
          <w:bCs/>
          <w:szCs w:val="21"/>
        </w:rPr>
        <w:t>基金管理人的决议须报中国证监会备案；</w:t>
      </w:r>
    </w:p>
    <w:p w14:paraId="6739E5B5"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、公告：基金管理人更换后，由基金托管人在</w:t>
      </w:r>
      <w:r w:rsidRPr="00C664EC">
        <w:rPr>
          <w:rFonts w:hAnsi="宋体"/>
          <w:szCs w:val="21"/>
        </w:rPr>
        <w:t>更换基金管理人的基金份额持有人大会决议生效后</w:t>
      </w:r>
      <w:r w:rsidRPr="00C664EC">
        <w:rPr>
          <w:szCs w:val="21"/>
        </w:rPr>
        <w:t>2</w:t>
      </w:r>
      <w:r w:rsidRPr="00C664EC">
        <w:rPr>
          <w:rFonts w:hAnsi="宋体"/>
          <w:szCs w:val="21"/>
        </w:rPr>
        <w:t>日内</w:t>
      </w:r>
      <w:r w:rsidRPr="00C664EC">
        <w:rPr>
          <w:rFonts w:hAnsi="宋体"/>
          <w:bCs/>
          <w:szCs w:val="21"/>
        </w:rPr>
        <w:t>在</w:t>
      </w:r>
      <w:r w:rsidR="009940E2" w:rsidRPr="00C664EC">
        <w:rPr>
          <w:rFonts w:hAnsi="宋体"/>
          <w:bCs/>
          <w:szCs w:val="21"/>
        </w:rPr>
        <w:t>规定媒介</w:t>
      </w:r>
      <w:r w:rsidRPr="00C664EC">
        <w:rPr>
          <w:rFonts w:hAnsi="宋体"/>
          <w:bCs/>
          <w:szCs w:val="21"/>
        </w:rPr>
        <w:t>公告</w:t>
      </w:r>
      <w:r w:rsidR="00FA4A12" w:rsidRPr="00C664EC">
        <w:rPr>
          <w:rFonts w:hAnsi="宋体" w:hint="eastAsia"/>
          <w:bCs/>
          <w:szCs w:val="21"/>
        </w:rPr>
        <w:t>；</w:t>
      </w:r>
    </w:p>
    <w:p w14:paraId="332E3250" w14:textId="77777777" w:rsidR="003141DE" w:rsidRPr="00C664EC" w:rsidRDefault="003141DE" w:rsidP="0079698E">
      <w:pPr>
        <w:spacing w:line="360" w:lineRule="auto"/>
        <w:ind w:firstLineChars="200" w:firstLine="420"/>
        <w:rPr>
          <w:bCs/>
          <w:szCs w:val="21"/>
        </w:rPr>
      </w:pPr>
      <w:r w:rsidRPr="00C664EC">
        <w:rPr>
          <w:bCs/>
          <w:szCs w:val="21"/>
        </w:rPr>
        <w:t>6</w:t>
      </w:r>
      <w:r w:rsidRPr="00C664EC">
        <w:rPr>
          <w:rFonts w:hAnsi="宋体"/>
          <w:bCs/>
          <w:szCs w:val="21"/>
        </w:rPr>
        <w:t>、交接：基金管理人职责终止的，基金管理人应妥善保管基金管理业务资料，及时向临时基金管理人或</w:t>
      </w:r>
      <w:proofErr w:type="gramStart"/>
      <w:r w:rsidRPr="00C664EC">
        <w:rPr>
          <w:rFonts w:hAnsi="宋体"/>
          <w:bCs/>
          <w:szCs w:val="21"/>
        </w:rPr>
        <w:t>新任基金</w:t>
      </w:r>
      <w:proofErr w:type="gramEnd"/>
      <w:r w:rsidRPr="00C664EC">
        <w:rPr>
          <w:rFonts w:hAnsi="宋体"/>
          <w:bCs/>
          <w:szCs w:val="21"/>
        </w:rPr>
        <w:t>管理人办理基金管理业务的移交手续，临时基金管理人或</w:t>
      </w:r>
      <w:proofErr w:type="gramStart"/>
      <w:r w:rsidRPr="00C664EC">
        <w:rPr>
          <w:rFonts w:hAnsi="宋体"/>
          <w:bCs/>
          <w:szCs w:val="21"/>
        </w:rPr>
        <w:t>新任基金</w:t>
      </w:r>
      <w:proofErr w:type="gramEnd"/>
      <w:r w:rsidRPr="00C664EC">
        <w:rPr>
          <w:rFonts w:hAnsi="宋体"/>
          <w:bCs/>
          <w:szCs w:val="21"/>
        </w:rPr>
        <w:t>管理人应及时接收。</w:t>
      </w:r>
      <w:proofErr w:type="gramStart"/>
      <w:r w:rsidRPr="00C664EC">
        <w:rPr>
          <w:rFonts w:hAnsi="宋体"/>
          <w:bCs/>
          <w:szCs w:val="21"/>
        </w:rPr>
        <w:t>新任基金</w:t>
      </w:r>
      <w:proofErr w:type="gramEnd"/>
      <w:r w:rsidRPr="00C664EC">
        <w:rPr>
          <w:rFonts w:hAnsi="宋体"/>
          <w:bCs/>
          <w:szCs w:val="21"/>
        </w:rPr>
        <w:t>管理人应与基金托管人核对基金资产总值；</w:t>
      </w:r>
    </w:p>
    <w:p w14:paraId="0E4CED93" w14:textId="77777777" w:rsidR="003141DE" w:rsidRPr="00C664EC" w:rsidRDefault="003141DE" w:rsidP="0079698E">
      <w:pPr>
        <w:spacing w:line="360" w:lineRule="auto"/>
        <w:ind w:firstLineChars="200" w:firstLine="420"/>
        <w:rPr>
          <w:bCs/>
          <w:szCs w:val="21"/>
        </w:rPr>
      </w:pPr>
      <w:r w:rsidRPr="00C664EC">
        <w:rPr>
          <w:bCs/>
          <w:szCs w:val="21"/>
        </w:rPr>
        <w:t>7</w:t>
      </w:r>
      <w:r w:rsidRPr="00C664EC">
        <w:rPr>
          <w:rFonts w:hAnsi="宋体"/>
          <w:bCs/>
          <w:szCs w:val="21"/>
        </w:rPr>
        <w:t>、审计：基金管理人职责终止的，应当按照法律法规规定聘请会计师事务所对基金财产进行审计，并将审计结果予以公告，同时报中国证监会备案</w:t>
      </w:r>
      <w:r w:rsidR="002D3D2F" w:rsidRPr="00C664EC">
        <w:rPr>
          <w:rFonts w:hAnsi="宋体"/>
          <w:bCs/>
          <w:szCs w:val="21"/>
        </w:rPr>
        <w:t>，审计费用由基金财产承担</w:t>
      </w:r>
      <w:r w:rsidRPr="00C664EC">
        <w:rPr>
          <w:rFonts w:hAnsi="宋体"/>
          <w:bCs/>
          <w:szCs w:val="21"/>
        </w:rPr>
        <w:t>；</w:t>
      </w:r>
    </w:p>
    <w:p w14:paraId="3842D0F5" w14:textId="77777777" w:rsidR="003141DE" w:rsidRPr="00C664EC" w:rsidRDefault="003141DE" w:rsidP="0079698E">
      <w:pPr>
        <w:spacing w:line="360" w:lineRule="auto"/>
        <w:ind w:firstLineChars="200" w:firstLine="420"/>
        <w:rPr>
          <w:bCs/>
          <w:szCs w:val="21"/>
        </w:rPr>
      </w:pPr>
      <w:r w:rsidRPr="00C664EC">
        <w:rPr>
          <w:bCs/>
          <w:szCs w:val="21"/>
        </w:rPr>
        <w:t>8</w:t>
      </w:r>
      <w:r w:rsidRPr="00C664EC">
        <w:rPr>
          <w:rFonts w:hAnsi="宋体"/>
          <w:bCs/>
          <w:szCs w:val="21"/>
        </w:rPr>
        <w:t>、基金名称变更：基金管理人更换后，如果原任或</w:t>
      </w:r>
      <w:proofErr w:type="gramStart"/>
      <w:r w:rsidRPr="00C664EC">
        <w:rPr>
          <w:rFonts w:hAnsi="宋体"/>
          <w:bCs/>
          <w:szCs w:val="21"/>
        </w:rPr>
        <w:t>新任基金</w:t>
      </w:r>
      <w:proofErr w:type="gramEnd"/>
      <w:r w:rsidRPr="00C664EC">
        <w:rPr>
          <w:rFonts w:hAnsi="宋体"/>
          <w:bCs/>
          <w:szCs w:val="21"/>
        </w:rPr>
        <w:t>管理人要求，应按其要求替换或删除基金名称中与</w:t>
      </w:r>
      <w:proofErr w:type="gramStart"/>
      <w:r w:rsidRPr="00C664EC">
        <w:rPr>
          <w:rFonts w:hAnsi="宋体"/>
          <w:bCs/>
          <w:szCs w:val="21"/>
        </w:rPr>
        <w:t>原基金</w:t>
      </w:r>
      <w:proofErr w:type="gramEnd"/>
      <w:r w:rsidRPr="00C664EC">
        <w:rPr>
          <w:rFonts w:hAnsi="宋体"/>
          <w:bCs/>
          <w:szCs w:val="21"/>
        </w:rPr>
        <w:t>管理人有关的名称字样。</w:t>
      </w:r>
    </w:p>
    <w:p w14:paraId="76571573" w14:textId="77777777" w:rsidR="003141DE" w:rsidRPr="00C664EC" w:rsidRDefault="003141DE" w:rsidP="0079698E">
      <w:pPr>
        <w:spacing w:line="360" w:lineRule="auto"/>
        <w:ind w:firstLineChars="200" w:firstLine="420"/>
        <w:rPr>
          <w:bCs/>
          <w:szCs w:val="21"/>
        </w:rPr>
      </w:pPr>
      <w:bookmarkStart w:id="244" w:name="_Toc22005975"/>
      <w:r w:rsidRPr="00C664EC">
        <w:rPr>
          <w:rFonts w:hAnsi="宋体"/>
          <w:bCs/>
          <w:szCs w:val="21"/>
        </w:rPr>
        <w:t>（二）基金托管人的更换程序</w:t>
      </w:r>
      <w:bookmarkEnd w:id="244"/>
    </w:p>
    <w:p w14:paraId="05DEE3CD"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、提名：</w:t>
      </w:r>
      <w:proofErr w:type="gramStart"/>
      <w:r w:rsidRPr="00C664EC">
        <w:rPr>
          <w:rFonts w:hAnsi="宋体"/>
          <w:bCs/>
          <w:szCs w:val="21"/>
        </w:rPr>
        <w:t>新任基金</w:t>
      </w:r>
      <w:proofErr w:type="gramEnd"/>
      <w:r w:rsidRPr="00C664EC">
        <w:rPr>
          <w:rFonts w:hAnsi="宋体"/>
          <w:bCs/>
          <w:szCs w:val="21"/>
        </w:rPr>
        <w:t>托管人由基金管理人或由单独或合计持有</w:t>
      </w:r>
      <w:r w:rsidRPr="00C664EC">
        <w:rPr>
          <w:szCs w:val="21"/>
        </w:rPr>
        <w:t>10%</w:t>
      </w:r>
      <w:r w:rsidRPr="00C664EC">
        <w:rPr>
          <w:rFonts w:hAnsi="宋体"/>
          <w:szCs w:val="21"/>
        </w:rPr>
        <w:t>以上（含</w:t>
      </w:r>
      <w:r w:rsidRPr="00C664EC">
        <w:rPr>
          <w:szCs w:val="21"/>
        </w:rPr>
        <w:t>10%</w:t>
      </w:r>
      <w:r w:rsidRPr="00C664EC">
        <w:rPr>
          <w:rFonts w:hAnsi="宋体"/>
          <w:szCs w:val="21"/>
        </w:rPr>
        <w:t>）</w:t>
      </w:r>
      <w:r w:rsidRPr="00C664EC">
        <w:rPr>
          <w:rFonts w:hAnsi="宋体"/>
          <w:bCs/>
          <w:szCs w:val="21"/>
        </w:rPr>
        <w:t>基金份额的基金份额持有人提名；</w:t>
      </w:r>
    </w:p>
    <w:p w14:paraId="52D5EF3C"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、决议：基金份额持有人大会在基金托管人职责终止后</w:t>
      </w:r>
      <w:r w:rsidRPr="00C664EC">
        <w:rPr>
          <w:szCs w:val="21"/>
        </w:rPr>
        <w:t>6</w:t>
      </w:r>
      <w:r w:rsidRPr="00C664EC">
        <w:rPr>
          <w:rFonts w:hAnsi="宋体"/>
          <w:szCs w:val="21"/>
        </w:rPr>
        <w:t>个月内</w:t>
      </w:r>
      <w:r w:rsidRPr="00C664EC">
        <w:rPr>
          <w:rFonts w:hAnsi="宋体"/>
          <w:bCs/>
          <w:szCs w:val="21"/>
        </w:rPr>
        <w:t>对被提名的基金托管人形成决议，该决议需经参加大会的基金份额持有人所持表决权的</w:t>
      </w:r>
      <w:r w:rsidRPr="00C664EC">
        <w:rPr>
          <w:rFonts w:hAnsi="宋体"/>
          <w:szCs w:val="21"/>
        </w:rPr>
        <w:t>三分之二以上（含三分之二）</w:t>
      </w:r>
      <w:r w:rsidRPr="00C664EC">
        <w:rPr>
          <w:rFonts w:hAnsi="宋体"/>
          <w:bCs/>
          <w:szCs w:val="21"/>
        </w:rPr>
        <w:t>表决通过，</w:t>
      </w:r>
      <w:r w:rsidRPr="00C664EC">
        <w:rPr>
          <w:rFonts w:hAnsi="宋体"/>
          <w:szCs w:val="21"/>
        </w:rPr>
        <w:t>决议自表决通过之日起生效</w:t>
      </w:r>
      <w:r w:rsidRPr="00C664EC">
        <w:rPr>
          <w:rFonts w:hAnsi="宋体"/>
          <w:bCs/>
          <w:szCs w:val="21"/>
        </w:rPr>
        <w:t>；</w:t>
      </w:r>
    </w:p>
    <w:p w14:paraId="7447C0BD"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、临时基金托管人：</w:t>
      </w:r>
      <w:proofErr w:type="gramStart"/>
      <w:r w:rsidRPr="00C664EC">
        <w:rPr>
          <w:rFonts w:hAnsi="宋体"/>
          <w:bCs/>
          <w:szCs w:val="21"/>
        </w:rPr>
        <w:t>新任基金</w:t>
      </w:r>
      <w:proofErr w:type="gramEnd"/>
      <w:r w:rsidRPr="00C664EC">
        <w:rPr>
          <w:rFonts w:hAnsi="宋体"/>
          <w:bCs/>
          <w:szCs w:val="21"/>
        </w:rPr>
        <w:t>托管人产生之前，由中国证监会指定临时基金托管人；</w:t>
      </w:r>
    </w:p>
    <w:p w14:paraId="7FB9FABB" w14:textId="7777777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w:t>
      </w:r>
      <w:r w:rsidRPr="00C664EC">
        <w:rPr>
          <w:rFonts w:hAnsi="宋体"/>
          <w:szCs w:val="21"/>
        </w:rPr>
        <w:t>备案</w:t>
      </w:r>
      <w:r w:rsidRPr="00C664EC">
        <w:rPr>
          <w:rFonts w:hAnsi="宋体"/>
          <w:bCs/>
          <w:szCs w:val="21"/>
        </w:rPr>
        <w:t>：基金份额持有人大会更换基金托管人的决议须报中国证监会备案；</w:t>
      </w:r>
    </w:p>
    <w:p w14:paraId="1CD4E3AD"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、公告：基金托管人更换后，</w:t>
      </w:r>
      <w:r w:rsidRPr="00C664EC">
        <w:rPr>
          <w:rFonts w:hAnsi="宋体"/>
          <w:szCs w:val="21"/>
        </w:rPr>
        <w:t>由基金管理人在更换基金托管人的基金份额持有人大会决议生效后</w:t>
      </w:r>
      <w:r w:rsidRPr="00C664EC">
        <w:rPr>
          <w:szCs w:val="21"/>
        </w:rPr>
        <w:t>2</w:t>
      </w:r>
      <w:r w:rsidRPr="00C664EC">
        <w:rPr>
          <w:rFonts w:hAnsi="宋体"/>
          <w:szCs w:val="21"/>
        </w:rPr>
        <w:t>日内</w:t>
      </w:r>
      <w:r w:rsidRPr="00C664EC">
        <w:rPr>
          <w:rFonts w:hAnsi="宋体"/>
          <w:bCs/>
          <w:szCs w:val="21"/>
        </w:rPr>
        <w:t>在</w:t>
      </w:r>
      <w:r w:rsidR="009940E2" w:rsidRPr="00C664EC">
        <w:rPr>
          <w:rFonts w:hAnsi="宋体"/>
          <w:bCs/>
          <w:szCs w:val="21"/>
        </w:rPr>
        <w:t>规定媒介</w:t>
      </w:r>
      <w:r w:rsidRPr="00C664EC">
        <w:rPr>
          <w:rFonts w:hAnsi="宋体"/>
          <w:bCs/>
          <w:szCs w:val="21"/>
        </w:rPr>
        <w:t>公告</w:t>
      </w:r>
      <w:r w:rsidR="00FA4A12" w:rsidRPr="00C664EC">
        <w:rPr>
          <w:rFonts w:hAnsi="宋体" w:hint="eastAsia"/>
          <w:bCs/>
          <w:szCs w:val="21"/>
        </w:rPr>
        <w:t>；</w:t>
      </w:r>
    </w:p>
    <w:p w14:paraId="2E2F348C" w14:textId="77777777" w:rsidR="003141DE" w:rsidRPr="00C664EC" w:rsidRDefault="003141DE" w:rsidP="0079698E">
      <w:pPr>
        <w:spacing w:line="360" w:lineRule="auto"/>
        <w:ind w:firstLineChars="200" w:firstLine="420"/>
        <w:rPr>
          <w:bCs/>
          <w:szCs w:val="21"/>
        </w:rPr>
      </w:pPr>
      <w:r w:rsidRPr="00C664EC">
        <w:rPr>
          <w:bCs/>
          <w:szCs w:val="21"/>
        </w:rPr>
        <w:t>6</w:t>
      </w:r>
      <w:r w:rsidRPr="00C664EC">
        <w:rPr>
          <w:rFonts w:hAnsi="宋体"/>
          <w:bCs/>
          <w:szCs w:val="21"/>
        </w:rPr>
        <w:t>、交接：基金托管人职责终止的，应当妥善保管基金财产和基金托管业务资料，及时办理基金财产和基金托管业务的移交手续，</w:t>
      </w:r>
      <w:proofErr w:type="gramStart"/>
      <w:r w:rsidRPr="00C664EC">
        <w:rPr>
          <w:rFonts w:hAnsi="宋体"/>
          <w:bCs/>
          <w:szCs w:val="21"/>
        </w:rPr>
        <w:t>新任基金</w:t>
      </w:r>
      <w:proofErr w:type="gramEnd"/>
      <w:r w:rsidRPr="00C664EC">
        <w:rPr>
          <w:rFonts w:hAnsi="宋体"/>
          <w:bCs/>
          <w:szCs w:val="21"/>
        </w:rPr>
        <w:t>托管人或者临时基金托管人应当及时接收。</w:t>
      </w:r>
      <w:proofErr w:type="gramStart"/>
      <w:r w:rsidRPr="00C664EC">
        <w:rPr>
          <w:rFonts w:hAnsi="宋体"/>
          <w:bCs/>
          <w:szCs w:val="21"/>
        </w:rPr>
        <w:t>新任基金</w:t>
      </w:r>
      <w:proofErr w:type="gramEnd"/>
      <w:r w:rsidRPr="00C664EC">
        <w:rPr>
          <w:rFonts w:hAnsi="宋体"/>
          <w:bCs/>
          <w:szCs w:val="21"/>
        </w:rPr>
        <w:t>托管人与基金管理人核对基金资产总值；</w:t>
      </w:r>
      <w:r w:rsidRPr="00C664EC">
        <w:rPr>
          <w:bCs/>
          <w:szCs w:val="21"/>
        </w:rPr>
        <w:t xml:space="preserve"> </w:t>
      </w:r>
    </w:p>
    <w:p w14:paraId="63FFAA63" w14:textId="77777777" w:rsidR="003141DE" w:rsidRPr="00C664EC" w:rsidRDefault="003141DE" w:rsidP="0079698E">
      <w:pPr>
        <w:spacing w:line="360" w:lineRule="auto"/>
        <w:ind w:firstLineChars="200" w:firstLine="420"/>
        <w:rPr>
          <w:bCs/>
          <w:szCs w:val="21"/>
        </w:rPr>
      </w:pPr>
      <w:r w:rsidRPr="00C664EC">
        <w:rPr>
          <w:bCs/>
          <w:szCs w:val="21"/>
        </w:rPr>
        <w:t>7</w:t>
      </w:r>
      <w:r w:rsidRPr="00C664EC">
        <w:rPr>
          <w:rFonts w:hAnsi="宋体"/>
          <w:bCs/>
          <w:szCs w:val="21"/>
        </w:rPr>
        <w:t>、审计：基金托管人职责终止的，应当按照法律法规规定聘请会计师事务所对基金财产进行审计，并将审计结果予以公告，同时报中国证监会备案</w:t>
      </w:r>
      <w:r w:rsidR="002D3D2F" w:rsidRPr="00C664EC">
        <w:rPr>
          <w:rFonts w:hAnsi="宋体"/>
          <w:bCs/>
          <w:szCs w:val="21"/>
        </w:rPr>
        <w:t>，审计费用由基金财产承担</w:t>
      </w:r>
      <w:r w:rsidRPr="00C664EC">
        <w:rPr>
          <w:rFonts w:hAnsi="宋体"/>
          <w:bCs/>
          <w:szCs w:val="21"/>
        </w:rPr>
        <w:t>。</w:t>
      </w:r>
    </w:p>
    <w:p w14:paraId="62387566" w14:textId="723A19B2" w:rsidR="003141DE" w:rsidRPr="00C664EC" w:rsidRDefault="003141DE" w:rsidP="0079698E">
      <w:pPr>
        <w:spacing w:line="360" w:lineRule="auto"/>
        <w:ind w:firstLineChars="200" w:firstLine="420"/>
        <w:rPr>
          <w:bCs/>
          <w:szCs w:val="21"/>
        </w:rPr>
      </w:pPr>
      <w:bookmarkStart w:id="245" w:name="_Toc1357"/>
      <w:r w:rsidRPr="00C664EC">
        <w:rPr>
          <w:rFonts w:hAnsi="宋体"/>
          <w:bCs/>
          <w:szCs w:val="21"/>
        </w:rPr>
        <w:t>（三）基金管理人与基金托管人同时更换的条件和程序</w:t>
      </w:r>
      <w:bookmarkEnd w:id="245"/>
    </w:p>
    <w:p w14:paraId="2AFCB74D"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、提名：如果基金管理人和基金托管人同时更换，由单独或合计持有基金总份额</w:t>
      </w:r>
      <w:r w:rsidRPr="00C664EC">
        <w:rPr>
          <w:szCs w:val="21"/>
        </w:rPr>
        <w:t>10%</w:t>
      </w:r>
      <w:r w:rsidRPr="00C664EC">
        <w:rPr>
          <w:rFonts w:hAnsi="宋体"/>
          <w:szCs w:val="21"/>
        </w:rPr>
        <w:t>以上（含</w:t>
      </w:r>
      <w:r w:rsidRPr="00C664EC">
        <w:rPr>
          <w:szCs w:val="21"/>
        </w:rPr>
        <w:t>10%</w:t>
      </w:r>
      <w:r w:rsidRPr="00C664EC">
        <w:rPr>
          <w:rFonts w:hAnsi="宋体"/>
          <w:szCs w:val="21"/>
        </w:rPr>
        <w:t>）</w:t>
      </w:r>
      <w:r w:rsidRPr="00C664EC">
        <w:rPr>
          <w:rFonts w:hAnsi="宋体"/>
          <w:bCs/>
          <w:szCs w:val="21"/>
        </w:rPr>
        <w:t>的基金份额持有人提名新的基金管理人和基金托管人；</w:t>
      </w:r>
    </w:p>
    <w:p w14:paraId="3C10D85E"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、基金管理人和基金托管人的更换分别按上述程序进行；</w:t>
      </w:r>
    </w:p>
    <w:p w14:paraId="6D496E5B" w14:textId="77777777" w:rsidR="003141DE" w:rsidRPr="00C664EC" w:rsidRDefault="003141DE" w:rsidP="0079698E">
      <w:pPr>
        <w:spacing w:line="360" w:lineRule="auto"/>
        <w:ind w:firstLineChars="200" w:firstLine="420"/>
        <w:rPr>
          <w:rFonts w:hAnsi="宋体"/>
          <w:bCs/>
          <w:szCs w:val="21"/>
        </w:rPr>
      </w:pPr>
      <w:r w:rsidRPr="00C664EC">
        <w:rPr>
          <w:bCs/>
          <w:szCs w:val="21"/>
        </w:rPr>
        <w:t>3</w:t>
      </w:r>
      <w:r w:rsidRPr="00C664EC">
        <w:rPr>
          <w:rFonts w:hAnsi="宋体"/>
          <w:bCs/>
          <w:szCs w:val="21"/>
        </w:rPr>
        <w:t>、公告：</w:t>
      </w:r>
      <w:proofErr w:type="gramStart"/>
      <w:r w:rsidRPr="00C664EC">
        <w:rPr>
          <w:rFonts w:hAnsi="宋体"/>
          <w:bCs/>
          <w:szCs w:val="21"/>
        </w:rPr>
        <w:t>新任基金</w:t>
      </w:r>
      <w:proofErr w:type="gramEnd"/>
      <w:r w:rsidRPr="00C664EC">
        <w:rPr>
          <w:rFonts w:hAnsi="宋体"/>
          <w:bCs/>
          <w:szCs w:val="21"/>
        </w:rPr>
        <w:t>管理人和</w:t>
      </w:r>
      <w:proofErr w:type="gramStart"/>
      <w:r w:rsidRPr="00C664EC">
        <w:rPr>
          <w:rFonts w:hAnsi="宋体"/>
          <w:bCs/>
          <w:szCs w:val="21"/>
        </w:rPr>
        <w:t>新任基金</w:t>
      </w:r>
      <w:proofErr w:type="gramEnd"/>
      <w:r w:rsidRPr="00C664EC">
        <w:rPr>
          <w:rFonts w:hAnsi="宋体"/>
          <w:bCs/>
          <w:szCs w:val="21"/>
        </w:rPr>
        <w:t>托管人应在更换基金管理人和基金托管人的基金份额持有人大会决议生效后</w:t>
      </w:r>
      <w:r w:rsidRPr="00C664EC">
        <w:rPr>
          <w:szCs w:val="21"/>
        </w:rPr>
        <w:t>2</w:t>
      </w:r>
      <w:r w:rsidRPr="00C664EC">
        <w:rPr>
          <w:rFonts w:hAnsi="宋体"/>
          <w:szCs w:val="21"/>
        </w:rPr>
        <w:t>日内</w:t>
      </w:r>
      <w:r w:rsidRPr="00C664EC">
        <w:rPr>
          <w:rFonts w:hAnsi="宋体"/>
          <w:bCs/>
          <w:szCs w:val="21"/>
        </w:rPr>
        <w:t>在</w:t>
      </w:r>
      <w:r w:rsidR="009940E2" w:rsidRPr="00C664EC">
        <w:rPr>
          <w:rFonts w:hAnsi="宋体"/>
          <w:bCs/>
          <w:szCs w:val="21"/>
        </w:rPr>
        <w:t>规定媒介</w:t>
      </w:r>
      <w:r w:rsidRPr="00C664EC">
        <w:rPr>
          <w:rFonts w:hAnsi="宋体"/>
          <w:bCs/>
          <w:szCs w:val="21"/>
        </w:rPr>
        <w:t>上联合公告。</w:t>
      </w:r>
    </w:p>
    <w:p w14:paraId="1E7B939E" w14:textId="6E34777A" w:rsidR="009E2D11" w:rsidRPr="00C664EC" w:rsidRDefault="00752ACE" w:rsidP="009E2D11">
      <w:pPr>
        <w:spacing w:line="360" w:lineRule="auto"/>
        <w:ind w:firstLineChars="200" w:firstLine="420"/>
        <w:rPr>
          <w:rFonts w:hAnsi="宋体"/>
          <w:bCs/>
          <w:szCs w:val="21"/>
        </w:rPr>
      </w:pPr>
      <w:r w:rsidRPr="00C664EC">
        <w:rPr>
          <w:rFonts w:hAnsi="宋体" w:hint="eastAsia"/>
          <w:bCs/>
          <w:szCs w:val="21"/>
        </w:rPr>
        <w:t>（四）新基金管理人接</w:t>
      </w:r>
      <w:r w:rsidR="00621B11" w:rsidRPr="00C664EC">
        <w:rPr>
          <w:rFonts w:hAnsi="宋体" w:hint="eastAsia"/>
          <w:bCs/>
          <w:szCs w:val="21"/>
        </w:rPr>
        <w:t>收</w:t>
      </w:r>
      <w:r w:rsidRPr="00C664EC">
        <w:rPr>
          <w:rFonts w:hAnsi="宋体" w:hint="eastAsia"/>
          <w:bCs/>
          <w:szCs w:val="21"/>
        </w:rPr>
        <w:t>基金管理或新基金托管人接</w:t>
      </w:r>
      <w:r w:rsidR="00621B11" w:rsidRPr="00C664EC">
        <w:rPr>
          <w:rFonts w:hAnsi="宋体" w:hint="eastAsia"/>
          <w:bCs/>
          <w:szCs w:val="21"/>
        </w:rPr>
        <w:t>收</w:t>
      </w:r>
      <w:r w:rsidRPr="00C664EC">
        <w:rPr>
          <w:rFonts w:hAnsi="宋体" w:hint="eastAsia"/>
          <w:bCs/>
          <w:szCs w:val="21"/>
        </w:rPr>
        <w:t>基金财产和基金托管业务前，</w:t>
      </w:r>
      <w:proofErr w:type="gramStart"/>
      <w:r w:rsidRPr="00C664EC">
        <w:rPr>
          <w:rFonts w:hAnsi="宋体" w:hint="eastAsia"/>
          <w:bCs/>
          <w:szCs w:val="21"/>
        </w:rPr>
        <w:t>原基金</w:t>
      </w:r>
      <w:proofErr w:type="gramEnd"/>
      <w:r w:rsidRPr="00C664EC">
        <w:rPr>
          <w:rFonts w:hAnsi="宋体" w:hint="eastAsia"/>
          <w:bCs/>
          <w:szCs w:val="21"/>
        </w:rPr>
        <w:t>管理人或基金托管人应依据法律法规和基金合同的规定继续履行相关职责，并保证不对基金份额持有人的利益造成损害。</w:t>
      </w:r>
      <w:proofErr w:type="gramStart"/>
      <w:r w:rsidR="009E2D11" w:rsidRPr="00C664EC">
        <w:rPr>
          <w:rFonts w:hAnsi="宋体" w:hint="eastAsia"/>
          <w:bCs/>
          <w:szCs w:val="21"/>
        </w:rPr>
        <w:t>原基金</w:t>
      </w:r>
      <w:proofErr w:type="gramEnd"/>
      <w:r w:rsidR="009E2D11" w:rsidRPr="00C664EC">
        <w:rPr>
          <w:rFonts w:hAnsi="宋体" w:hint="eastAsia"/>
          <w:bCs/>
          <w:szCs w:val="21"/>
        </w:rPr>
        <w:t>管理人或</w:t>
      </w:r>
      <w:proofErr w:type="gramStart"/>
      <w:r w:rsidR="009E2D11" w:rsidRPr="00C664EC">
        <w:rPr>
          <w:rFonts w:hAnsi="宋体" w:hint="eastAsia"/>
          <w:bCs/>
          <w:szCs w:val="21"/>
        </w:rPr>
        <w:t>原基金</w:t>
      </w:r>
      <w:proofErr w:type="gramEnd"/>
      <w:r w:rsidR="009E2D11" w:rsidRPr="00C664EC">
        <w:rPr>
          <w:rFonts w:hAnsi="宋体" w:hint="eastAsia"/>
          <w:bCs/>
          <w:szCs w:val="21"/>
        </w:rPr>
        <w:t>托管人在继续履行相关职责期间，仍有权按照《基金合同》的规定收取基金管理费或基金托管费。</w:t>
      </w:r>
    </w:p>
    <w:p w14:paraId="351B7B97" w14:textId="68F1F574" w:rsidR="00752ACE" w:rsidRPr="00C664EC" w:rsidRDefault="00BD6CB8" w:rsidP="00BD6CB8">
      <w:pPr>
        <w:spacing w:line="360" w:lineRule="auto"/>
        <w:ind w:firstLineChars="200" w:firstLine="420"/>
        <w:rPr>
          <w:rFonts w:hAnsi="宋体"/>
          <w:bCs/>
          <w:szCs w:val="21"/>
        </w:rPr>
      </w:pPr>
      <w:r w:rsidRPr="00C664EC">
        <w:rPr>
          <w:rFonts w:hAnsi="宋体" w:hint="eastAsia"/>
          <w:bCs/>
          <w:szCs w:val="21"/>
        </w:rPr>
        <w:t>（五）本部</w:t>
      </w:r>
      <w:proofErr w:type="gramStart"/>
      <w:r w:rsidRPr="00C664EC">
        <w:rPr>
          <w:rFonts w:hAnsi="宋体" w:hint="eastAsia"/>
          <w:bCs/>
          <w:szCs w:val="21"/>
        </w:rPr>
        <w:t>分关于</w:t>
      </w:r>
      <w:proofErr w:type="gramEnd"/>
      <w:r w:rsidRPr="00C664EC">
        <w:rPr>
          <w:rFonts w:hAnsi="宋体" w:hint="eastAsia"/>
          <w:bCs/>
          <w:szCs w:val="21"/>
        </w:rPr>
        <w:t>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7A61244C"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kern w:val="2"/>
          <w:sz w:val="21"/>
          <w:szCs w:val="21"/>
        </w:rPr>
        <w:br w:type="page"/>
      </w:r>
      <w:bookmarkStart w:id="246" w:name="_Toc8791"/>
      <w:bookmarkStart w:id="247" w:name="_Toc3329"/>
      <w:bookmarkStart w:id="248" w:name="_Toc123112238"/>
      <w:bookmarkStart w:id="249" w:name="_Toc123102457"/>
      <w:bookmarkStart w:id="250" w:name="_Toc139991740"/>
      <w:bookmarkStart w:id="251" w:name="_Toc141703890"/>
      <w:bookmarkStart w:id="252" w:name="_Toc5170"/>
      <w:bookmarkStart w:id="253" w:name="_Toc32584"/>
      <w:bookmarkStart w:id="254" w:name="_Toc79392622"/>
      <w:bookmarkStart w:id="255" w:name="_Toc48649708"/>
      <w:bookmarkStart w:id="256" w:name="_Toc98560356"/>
      <w:bookmarkStart w:id="257" w:name="_Toc123051456"/>
      <w:bookmarkStart w:id="258" w:name="_Toc21237"/>
      <w:bookmarkStart w:id="259" w:name="_Toc17198"/>
      <w:bookmarkStart w:id="260" w:name="_Toc17920"/>
      <w:bookmarkStart w:id="261" w:name="_Toc29408"/>
      <w:bookmarkStart w:id="262" w:name="_Toc739"/>
      <w:bookmarkStart w:id="263" w:name="_Toc32092"/>
      <w:bookmarkStart w:id="264" w:name="_Toc20976"/>
      <w:bookmarkStart w:id="265" w:name="_Toc14078728"/>
      <w:bookmarkStart w:id="266" w:name="_Toc133341667"/>
      <w:r w:rsidRPr="00C664EC">
        <w:rPr>
          <w:rFonts w:ascii="Times New Roman" w:hAnsi="宋体"/>
          <w:color w:val="auto"/>
          <w:sz w:val="21"/>
          <w:szCs w:val="21"/>
        </w:rPr>
        <w:t>第十</w:t>
      </w:r>
      <w:r w:rsidR="00DB3735" w:rsidRPr="00C664EC">
        <w:rPr>
          <w:rFonts w:ascii="Times New Roman" w:hAnsi="宋体"/>
          <w:color w:val="auto"/>
          <w:sz w:val="21"/>
          <w:szCs w:val="21"/>
        </w:rPr>
        <w:t>一</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基金的托管</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14:paraId="7BBA6CA5" w14:textId="77777777" w:rsidR="003141DE" w:rsidRPr="00C664EC" w:rsidRDefault="003141DE">
      <w:pPr>
        <w:autoSpaceDE w:val="0"/>
        <w:autoSpaceDN w:val="0"/>
        <w:spacing w:line="360" w:lineRule="auto"/>
        <w:textAlignment w:val="bottom"/>
        <w:rPr>
          <w:bCs/>
          <w:szCs w:val="21"/>
        </w:rPr>
      </w:pPr>
    </w:p>
    <w:p w14:paraId="39E6EBA8" w14:textId="77777777" w:rsidR="003141DE" w:rsidRPr="00C664EC" w:rsidRDefault="003141DE" w:rsidP="0079698E">
      <w:pPr>
        <w:spacing w:line="360" w:lineRule="auto"/>
        <w:ind w:firstLineChars="200" w:firstLine="420"/>
        <w:rPr>
          <w:bCs/>
          <w:szCs w:val="21"/>
        </w:rPr>
      </w:pPr>
      <w:r w:rsidRPr="00C664EC">
        <w:rPr>
          <w:rFonts w:hAnsi="宋体"/>
          <w:bCs/>
          <w:szCs w:val="21"/>
        </w:rPr>
        <w:t>基金托管人和基金管理人按照《基金法》、《基金合同》及其他有关规定订立托管协议。</w:t>
      </w:r>
    </w:p>
    <w:p w14:paraId="6AEB4D4B" w14:textId="77777777" w:rsidR="003141DE" w:rsidRPr="00C664EC" w:rsidRDefault="003141DE" w:rsidP="0079698E">
      <w:pPr>
        <w:autoSpaceDE w:val="0"/>
        <w:autoSpaceDN w:val="0"/>
        <w:spacing w:line="360" w:lineRule="auto"/>
        <w:ind w:firstLineChars="200" w:firstLine="420"/>
        <w:textAlignment w:val="bottom"/>
        <w:rPr>
          <w:bCs/>
          <w:szCs w:val="21"/>
        </w:rPr>
      </w:pPr>
      <w:r w:rsidRPr="00C664EC">
        <w:rPr>
          <w:rFonts w:hAnsi="宋体"/>
          <w:bCs/>
          <w:szCs w:val="21"/>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6001181A"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267" w:name="_Toc21886"/>
      <w:bookmarkStart w:id="268" w:name="_Toc14725"/>
      <w:bookmarkStart w:id="269" w:name="_Toc16789"/>
      <w:bookmarkStart w:id="270" w:name="_Toc141703891"/>
      <w:bookmarkStart w:id="271" w:name="_Toc3244"/>
      <w:bookmarkStart w:id="272" w:name="_Toc22674"/>
      <w:bookmarkStart w:id="273" w:name="_Toc19520"/>
      <w:bookmarkStart w:id="274" w:name="_Toc26084"/>
      <w:bookmarkStart w:id="275" w:name="_Toc26383"/>
      <w:bookmarkStart w:id="276" w:name="_Toc2255"/>
      <w:bookmarkStart w:id="277" w:name="_Toc139991741"/>
      <w:bookmarkStart w:id="278" w:name="_Toc123112239"/>
      <w:bookmarkStart w:id="279" w:name="_Toc123102458"/>
      <w:bookmarkStart w:id="280" w:name="_Toc123051457"/>
      <w:bookmarkStart w:id="281" w:name="_Toc98560357"/>
      <w:bookmarkStart w:id="282" w:name="_Toc48649710"/>
      <w:bookmarkStart w:id="283" w:name="_Toc79392624"/>
      <w:bookmarkStart w:id="284" w:name="_Toc26152"/>
      <w:bookmarkStart w:id="285" w:name="_Toc31469"/>
      <w:bookmarkStart w:id="286" w:name="_Toc14078729"/>
      <w:bookmarkStart w:id="287" w:name="_Toc133341668"/>
      <w:r w:rsidRPr="00C664EC">
        <w:rPr>
          <w:rFonts w:ascii="Times New Roman" w:hAnsi="宋体"/>
          <w:color w:val="auto"/>
          <w:sz w:val="21"/>
          <w:szCs w:val="21"/>
        </w:rPr>
        <w:t>第十</w:t>
      </w:r>
      <w:r w:rsidR="00DB3735" w:rsidRPr="00C664EC">
        <w:rPr>
          <w:rFonts w:ascii="Times New Roman" w:hAnsi="宋体"/>
          <w:color w:val="auto"/>
          <w:sz w:val="21"/>
          <w:szCs w:val="21"/>
        </w:rPr>
        <w:t>二部分</w:t>
      </w:r>
      <w:r w:rsidRPr="00C664EC">
        <w:rPr>
          <w:rFonts w:ascii="Times New Roman" w:hAnsi="宋体"/>
          <w:color w:val="auto"/>
          <w:sz w:val="21"/>
          <w:szCs w:val="21"/>
        </w:rPr>
        <w:t xml:space="preserve">  </w:t>
      </w:r>
      <w:r w:rsidRPr="00C664EC">
        <w:rPr>
          <w:rFonts w:ascii="Times New Roman" w:hAnsi="宋体"/>
          <w:color w:val="auto"/>
          <w:sz w:val="21"/>
          <w:szCs w:val="21"/>
        </w:rPr>
        <w:t>基金份额的登记</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25067FFA" w14:textId="77777777" w:rsidR="003141DE" w:rsidRPr="00C664EC" w:rsidRDefault="003141DE">
      <w:pPr>
        <w:autoSpaceDE w:val="0"/>
        <w:autoSpaceDN w:val="0"/>
        <w:spacing w:line="360" w:lineRule="auto"/>
        <w:textAlignment w:val="bottom"/>
        <w:rPr>
          <w:bCs/>
          <w:szCs w:val="21"/>
        </w:rPr>
      </w:pPr>
    </w:p>
    <w:p w14:paraId="05686E32" w14:textId="77777777" w:rsidR="003141DE" w:rsidRPr="00C664EC" w:rsidRDefault="003141DE" w:rsidP="0079698E">
      <w:pPr>
        <w:spacing w:line="360" w:lineRule="auto"/>
        <w:ind w:firstLineChars="200" w:firstLine="420"/>
        <w:rPr>
          <w:bCs/>
          <w:szCs w:val="21"/>
        </w:rPr>
      </w:pPr>
      <w:r w:rsidRPr="00C664EC">
        <w:rPr>
          <w:rFonts w:hAnsi="宋体"/>
          <w:bCs/>
          <w:szCs w:val="21"/>
        </w:rPr>
        <w:t>一、基金的份额登记业务</w:t>
      </w:r>
    </w:p>
    <w:p w14:paraId="12581583" w14:textId="3BEC6A1C" w:rsidR="003141DE" w:rsidRPr="00C664EC" w:rsidRDefault="003141DE" w:rsidP="0079698E">
      <w:pPr>
        <w:spacing w:line="360" w:lineRule="auto"/>
        <w:ind w:firstLineChars="200" w:firstLine="420"/>
        <w:rPr>
          <w:bCs/>
          <w:szCs w:val="21"/>
        </w:rPr>
      </w:pPr>
      <w:r w:rsidRPr="00C664EC">
        <w:rPr>
          <w:rFonts w:hAnsi="宋体"/>
          <w:bCs/>
          <w:szCs w:val="21"/>
        </w:rPr>
        <w:t>本基金的登记业务指本基金登记、存管、过户、清算和结算业务，具体内容包括投资人</w:t>
      </w:r>
      <w:r w:rsidR="00E74935" w:rsidRPr="00C664EC">
        <w:rPr>
          <w:rFonts w:hAnsi="宋体" w:hint="eastAsia"/>
          <w:bCs/>
          <w:szCs w:val="21"/>
        </w:rPr>
        <w:t>证券账户或</w:t>
      </w:r>
      <w:r w:rsidRPr="00C664EC">
        <w:rPr>
          <w:rFonts w:hAnsi="宋体"/>
          <w:bCs/>
          <w:szCs w:val="21"/>
        </w:rPr>
        <w:t>基金账户的建立和管理、基金份额登记、基金销售业务的确认、清算和结算、代理发放红利、建立并保管基金份额持有人名册和办理</w:t>
      </w:r>
      <w:proofErr w:type="gramStart"/>
      <w:r w:rsidRPr="00C664EC">
        <w:rPr>
          <w:rFonts w:hAnsi="宋体"/>
          <w:bCs/>
          <w:szCs w:val="21"/>
        </w:rPr>
        <w:t>非交易</w:t>
      </w:r>
      <w:proofErr w:type="gramEnd"/>
      <w:r w:rsidRPr="00C664EC">
        <w:rPr>
          <w:rFonts w:hAnsi="宋体"/>
          <w:bCs/>
          <w:szCs w:val="21"/>
        </w:rPr>
        <w:t>过户等。</w:t>
      </w:r>
    </w:p>
    <w:p w14:paraId="583DEF8C" w14:textId="77777777" w:rsidR="003141DE" w:rsidRPr="00C664EC" w:rsidRDefault="003141DE" w:rsidP="0079698E">
      <w:pPr>
        <w:spacing w:line="360" w:lineRule="auto"/>
        <w:ind w:firstLineChars="200" w:firstLine="420"/>
        <w:rPr>
          <w:bCs/>
          <w:szCs w:val="21"/>
        </w:rPr>
      </w:pPr>
      <w:r w:rsidRPr="00C664EC">
        <w:rPr>
          <w:rFonts w:hAnsi="宋体"/>
          <w:bCs/>
          <w:szCs w:val="21"/>
        </w:rPr>
        <w:t>二、基金登记业务办理机构</w:t>
      </w:r>
    </w:p>
    <w:p w14:paraId="5B1BA719" w14:textId="15F8623C" w:rsidR="002D3D2F" w:rsidRPr="00C664EC" w:rsidRDefault="003141DE" w:rsidP="0079698E">
      <w:pPr>
        <w:spacing w:line="360" w:lineRule="auto"/>
        <w:ind w:firstLineChars="200" w:firstLine="420"/>
        <w:rPr>
          <w:bCs/>
          <w:szCs w:val="21"/>
        </w:rPr>
      </w:pPr>
      <w:r w:rsidRPr="00C664EC">
        <w:rPr>
          <w:rFonts w:hAnsi="宋体"/>
          <w:bCs/>
          <w:szCs w:val="21"/>
        </w:rPr>
        <w:t>本基金的登记业务由基金管理人或基金管理人委托的其他符合条件的机构办理。基金管理人委托其他机构办理本基金登记业务的，应与代理人签订委托代理协议，以明确基金管理人和代理机构在投资者</w:t>
      </w:r>
      <w:r w:rsidR="00E74935" w:rsidRPr="00C664EC">
        <w:rPr>
          <w:rFonts w:hAnsi="宋体" w:hint="eastAsia"/>
          <w:bCs/>
          <w:szCs w:val="21"/>
        </w:rPr>
        <w:t>证券账户或</w:t>
      </w:r>
      <w:r w:rsidRPr="00C664EC">
        <w:rPr>
          <w:rFonts w:hAnsi="宋体"/>
          <w:bCs/>
          <w:szCs w:val="21"/>
        </w:rPr>
        <w:t>基金账户管理、基金份额登记、清算及基金交易确认、发放红利、建立并保管基金份额持有人名册</w:t>
      </w:r>
      <w:r w:rsidR="000027CD" w:rsidRPr="00C664EC">
        <w:rPr>
          <w:rFonts w:hAnsi="宋体" w:hint="eastAsia"/>
          <w:bCs/>
          <w:szCs w:val="21"/>
        </w:rPr>
        <w:t>和办理</w:t>
      </w:r>
      <w:proofErr w:type="gramStart"/>
      <w:r w:rsidR="000027CD" w:rsidRPr="00C664EC">
        <w:rPr>
          <w:rFonts w:hAnsi="宋体" w:hint="eastAsia"/>
          <w:bCs/>
          <w:szCs w:val="21"/>
        </w:rPr>
        <w:t>非交易</w:t>
      </w:r>
      <w:proofErr w:type="gramEnd"/>
      <w:r w:rsidR="000027CD" w:rsidRPr="00C664EC">
        <w:rPr>
          <w:rFonts w:hAnsi="宋体" w:hint="eastAsia"/>
          <w:bCs/>
          <w:szCs w:val="21"/>
        </w:rPr>
        <w:t>过户</w:t>
      </w:r>
      <w:r w:rsidRPr="00C664EC">
        <w:rPr>
          <w:rFonts w:hAnsi="宋体"/>
          <w:bCs/>
          <w:szCs w:val="21"/>
        </w:rPr>
        <w:t>等事宜中的权利和义务，保护基金份额持有人的合法权益。</w:t>
      </w:r>
      <w:r w:rsidR="00145214" w:rsidRPr="00C664EC">
        <w:rPr>
          <w:rFonts w:hAnsi="宋体"/>
          <w:bCs/>
          <w:szCs w:val="21"/>
        </w:rPr>
        <w:t>目前，本基金的登记业务由中国证券登记结算有限责任公司负责办理。</w:t>
      </w:r>
    </w:p>
    <w:p w14:paraId="4EE650BC" w14:textId="77777777" w:rsidR="003141DE" w:rsidRPr="00C664EC" w:rsidRDefault="003141DE" w:rsidP="0079698E">
      <w:pPr>
        <w:spacing w:line="360" w:lineRule="auto"/>
        <w:ind w:firstLineChars="200" w:firstLine="420"/>
        <w:rPr>
          <w:bCs/>
          <w:szCs w:val="21"/>
        </w:rPr>
      </w:pPr>
      <w:r w:rsidRPr="00C664EC">
        <w:rPr>
          <w:rFonts w:hAnsi="宋体"/>
          <w:bCs/>
          <w:szCs w:val="21"/>
        </w:rPr>
        <w:t>三、基金登记机构的权利</w:t>
      </w:r>
      <w:bookmarkStart w:id="288" w:name="_Hlt88820748"/>
      <w:bookmarkEnd w:id="288"/>
    </w:p>
    <w:p w14:paraId="74B4104A" w14:textId="77777777" w:rsidR="003141DE" w:rsidRPr="00C664EC" w:rsidRDefault="003141DE" w:rsidP="0079698E">
      <w:pPr>
        <w:spacing w:line="360" w:lineRule="auto"/>
        <w:ind w:firstLineChars="200" w:firstLine="420"/>
        <w:rPr>
          <w:bCs/>
          <w:szCs w:val="21"/>
        </w:rPr>
      </w:pPr>
      <w:r w:rsidRPr="00C664EC">
        <w:rPr>
          <w:rFonts w:hAnsi="宋体"/>
          <w:bCs/>
          <w:szCs w:val="21"/>
        </w:rPr>
        <w:t>基金登记机构享有以下权利：</w:t>
      </w:r>
    </w:p>
    <w:p w14:paraId="3AE1D87A"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、取得登记费；</w:t>
      </w:r>
    </w:p>
    <w:p w14:paraId="053A81E3"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、建立和管理投资者</w:t>
      </w:r>
      <w:r w:rsidR="001877AD" w:rsidRPr="00C664EC">
        <w:rPr>
          <w:rFonts w:hAnsi="宋体"/>
          <w:bCs/>
          <w:szCs w:val="21"/>
        </w:rPr>
        <w:t>证券账户或</w:t>
      </w:r>
      <w:r w:rsidRPr="00C664EC">
        <w:rPr>
          <w:rFonts w:hAnsi="宋体"/>
          <w:bCs/>
          <w:szCs w:val="21"/>
        </w:rPr>
        <w:t>基金账户；</w:t>
      </w:r>
    </w:p>
    <w:p w14:paraId="30959278"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、保管基金份额持有人开户资料、交易资料、基金份额持有人名册等；</w:t>
      </w:r>
    </w:p>
    <w:p w14:paraId="7520D77D" w14:textId="7777777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、在法律法规允许的范围内，对登记业务的办理时间</w:t>
      </w:r>
      <w:r w:rsidR="00FD619C" w:rsidRPr="00C664EC">
        <w:rPr>
          <w:rFonts w:hAnsi="宋体"/>
          <w:bCs/>
          <w:szCs w:val="21"/>
        </w:rPr>
        <w:t>和相关业务规则</w:t>
      </w:r>
      <w:r w:rsidRPr="00C664EC">
        <w:rPr>
          <w:rFonts w:hAnsi="宋体"/>
          <w:bCs/>
          <w:szCs w:val="21"/>
        </w:rPr>
        <w:t>进行调整，并依照有关规定于开始实施前在</w:t>
      </w:r>
      <w:r w:rsidR="009940E2" w:rsidRPr="00C664EC">
        <w:rPr>
          <w:rFonts w:hAnsi="宋体"/>
          <w:bCs/>
          <w:szCs w:val="21"/>
        </w:rPr>
        <w:t>规定媒介</w:t>
      </w:r>
      <w:r w:rsidRPr="00C664EC">
        <w:rPr>
          <w:rFonts w:hAnsi="宋体"/>
          <w:bCs/>
          <w:szCs w:val="21"/>
        </w:rPr>
        <w:t>上公告；</w:t>
      </w:r>
    </w:p>
    <w:p w14:paraId="07F7C4B5"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、法律法规及中国证监会规定的和《基金合同》约定的其他权利。</w:t>
      </w:r>
    </w:p>
    <w:p w14:paraId="4742159E" w14:textId="77777777" w:rsidR="003141DE" w:rsidRPr="00C664EC" w:rsidRDefault="003141DE" w:rsidP="0079698E">
      <w:pPr>
        <w:spacing w:line="360" w:lineRule="auto"/>
        <w:ind w:firstLineChars="200" w:firstLine="420"/>
        <w:rPr>
          <w:bCs/>
          <w:szCs w:val="21"/>
        </w:rPr>
      </w:pPr>
      <w:r w:rsidRPr="00C664EC">
        <w:rPr>
          <w:rFonts w:hAnsi="宋体"/>
          <w:bCs/>
          <w:szCs w:val="21"/>
        </w:rPr>
        <w:t>四、基金登记机构的义务</w:t>
      </w:r>
    </w:p>
    <w:p w14:paraId="4D441B46" w14:textId="77777777" w:rsidR="003141DE" w:rsidRPr="00C664EC" w:rsidRDefault="003141DE" w:rsidP="0079698E">
      <w:pPr>
        <w:spacing w:line="360" w:lineRule="auto"/>
        <w:ind w:firstLineChars="200" w:firstLine="420"/>
        <w:rPr>
          <w:bCs/>
          <w:szCs w:val="21"/>
        </w:rPr>
      </w:pPr>
      <w:r w:rsidRPr="00C664EC">
        <w:rPr>
          <w:rFonts w:hAnsi="宋体"/>
          <w:bCs/>
          <w:szCs w:val="21"/>
        </w:rPr>
        <w:t>基金登记机构承担以下义务：</w:t>
      </w:r>
    </w:p>
    <w:p w14:paraId="48D73435"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、配备足够的专业人员办理本基金份额的登记业务；</w:t>
      </w:r>
    </w:p>
    <w:p w14:paraId="02FA9EB0"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、严格按照法律法规和《基金合同》规定的条件办理本基金份额的登记业务；</w:t>
      </w:r>
    </w:p>
    <w:p w14:paraId="63A679B6" w14:textId="22DB9049"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w:t>
      </w:r>
      <w:r w:rsidRPr="00C664EC">
        <w:rPr>
          <w:rFonts w:hAnsi="宋体"/>
          <w:szCs w:val="21"/>
        </w:rPr>
        <w:t>妥善保存登记数据，并将基金份额持有人名称、身份信息及基金份额明细等数据备份至中国证监会认定的机构。其保存期限自</w:t>
      </w:r>
      <w:r w:rsidR="00E74935" w:rsidRPr="00C664EC">
        <w:rPr>
          <w:rFonts w:hAnsi="宋体" w:hint="eastAsia"/>
          <w:bCs/>
          <w:szCs w:val="21"/>
        </w:rPr>
        <w:t>证券账户或</w:t>
      </w:r>
      <w:r w:rsidRPr="00C664EC">
        <w:rPr>
          <w:rFonts w:hAnsi="宋体"/>
          <w:szCs w:val="21"/>
        </w:rPr>
        <w:t>基金账户销户之日起不得少于</w:t>
      </w:r>
      <w:r w:rsidRPr="00C664EC">
        <w:rPr>
          <w:szCs w:val="21"/>
        </w:rPr>
        <w:t>20</w:t>
      </w:r>
      <w:r w:rsidRPr="00C664EC">
        <w:rPr>
          <w:rFonts w:hAnsi="宋体"/>
          <w:szCs w:val="21"/>
        </w:rPr>
        <w:t>年；</w:t>
      </w:r>
    </w:p>
    <w:p w14:paraId="049828AB" w14:textId="2DDD1498"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、对基金份额持有人的</w:t>
      </w:r>
      <w:r w:rsidR="00E74935" w:rsidRPr="00C664EC">
        <w:rPr>
          <w:rFonts w:hAnsi="宋体" w:hint="eastAsia"/>
          <w:bCs/>
          <w:szCs w:val="21"/>
        </w:rPr>
        <w:t>证券账户或</w:t>
      </w:r>
      <w:r w:rsidRPr="00C664EC">
        <w:rPr>
          <w:rFonts w:hAnsi="宋体"/>
          <w:bCs/>
          <w:szCs w:val="21"/>
        </w:rPr>
        <w:t>基金账户信息负有保密义务，因违反该保密义务对投资者或基金带来的损失，须承担相应的赔偿责任，但司法强制检查情形及法律法规及中国证监会规定的和《基金合同》约定的其他情形除外；</w:t>
      </w:r>
    </w:p>
    <w:p w14:paraId="5C5CE1AA"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、按《基金合同》及招募说明书规定为投资者办理</w:t>
      </w:r>
      <w:proofErr w:type="gramStart"/>
      <w:r w:rsidRPr="00C664EC">
        <w:rPr>
          <w:rFonts w:hAnsi="宋体"/>
          <w:bCs/>
          <w:szCs w:val="21"/>
        </w:rPr>
        <w:t>非交易</w:t>
      </w:r>
      <w:proofErr w:type="gramEnd"/>
      <w:r w:rsidRPr="00C664EC">
        <w:rPr>
          <w:rFonts w:hAnsi="宋体"/>
          <w:bCs/>
          <w:szCs w:val="21"/>
        </w:rPr>
        <w:t>过户业务、提供其他必要的服务；</w:t>
      </w:r>
    </w:p>
    <w:p w14:paraId="724A23C7" w14:textId="77777777" w:rsidR="003141DE" w:rsidRPr="00C664EC" w:rsidRDefault="003141DE" w:rsidP="0079698E">
      <w:pPr>
        <w:spacing w:line="360" w:lineRule="auto"/>
        <w:ind w:firstLineChars="200" w:firstLine="420"/>
        <w:rPr>
          <w:bCs/>
          <w:szCs w:val="21"/>
        </w:rPr>
      </w:pPr>
      <w:r w:rsidRPr="00C664EC">
        <w:rPr>
          <w:bCs/>
          <w:szCs w:val="21"/>
        </w:rPr>
        <w:t>6</w:t>
      </w:r>
      <w:r w:rsidRPr="00C664EC">
        <w:rPr>
          <w:rFonts w:hAnsi="宋体"/>
          <w:bCs/>
          <w:szCs w:val="21"/>
        </w:rPr>
        <w:t>、接受基金管理人的监督；</w:t>
      </w:r>
    </w:p>
    <w:p w14:paraId="214B6E26" w14:textId="77777777" w:rsidR="003141DE" w:rsidRPr="00C664EC" w:rsidRDefault="003141DE" w:rsidP="0079698E">
      <w:pPr>
        <w:spacing w:line="360" w:lineRule="auto"/>
        <w:ind w:firstLineChars="200" w:firstLine="420"/>
        <w:rPr>
          <w:bCs/>
          <w:szCs w:val="21"/>
        </w:rPr>
      </w:pPr>
      <w:r w:rsidRPr="00C664EC">
        <w:rPr>
          <w:bCs/>
          <w:szCs w:val="21"/>
        </w:rPr>
        <w:t>7</w:t>
      </w:r>
      <w:r w:rsidRPr="00C664EC">
        <w:rPr>
          <w:rFonts w:hAnsi="宋体"/>
          <w:bCs/>
          <w:szCs w:val="21"/>
        </w:rPr>
        <w:t>、法律法规及中国证监会规定的和《基金合同》约定的其他义务。</w:t>
      </w:r>
    </w:p>
    <w:p w14:paraId="65CD6E29" w14:textId="77777777" w:rsidR="002D3D2F" w:rsidRPr="00C664EC" w:rsidRDefault="002D3D2F" w:rsidP="0079698E">
      <w:pPr>
        <w:spacing w:line="360" w:lineRule="auto"/>
        <w:ind w:firstLineChars="200" w:firstLine="420"/>
        <w:rPr>
          <w:bCs/>
          <w:szCs w:val="21"/>
        </w:rPr>
      </w:pPr>
      <w:bookmarkStart w:id="289" w:name="_Toc13343"/>
    </w:p>
    <w:p w14:paraId="15080A3E"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290" w:name="_Toc5477"/>
      <w:bookmarkStart w:id="291" w:name="_Toc3872"/>
      <w:bookmarkStart w:id="292" w:name="_Toc21917"/>
      <w:bookmarkStart w:id="293" w:name="_Toc2981"/>
      <w:bookmarkStart w:id="294" w:name="_Toc16437"/>
      <w:bookmarkStart w:id="295" w:name="_Toc11351"/>
      <w:bookmarkStart w:id="296" w:name="_Toc22538"/>
      <w:bookmarkStart w:id="297" w:name="_Toc11395"/>
      <w:bookmarkStart w:id="298" w:name="_Toc801"/>
      <w:bookmarkStart w:id="299" w:name="_Toc578"/>
      <w:bookmarkStart w:id="300" w:name="_Toc133341669"/>
      <w:r w:rsidR="00DB3735" w:rsidRPr="00C664EC">
        <w:rPr>
          <w:rFonts w:ascii="Times New Roman" w:hAnsi="宋体"/>
          <w:color w:val="auto"/>
          <w:sz w:val="21"/>
          <w:szCs w:val="21"/>
        </w:rPr>
        <w:t>第十三</w:t>
      </w:r>
      <w:bookmarkStart w:id="301" w:name="_Toc14078730"/>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基金的投资</w:t>
      </w:r>
      <w:bookmarkEnd w:id="289"/>
      <w:bookmarkEnd w:id="290"/>
      <w:bookmarkEnd w:id="291"/>
      <w:bookmarkEnd w:id="292"/>
      <w:bookmarkEnd w:id="293"/>
      <w:bookmarkEnd w:id="294"/>
      <w:bookmarkEnd w:id="295"/>
      <w:bookmarkEnd w:id="296"/>
      <w:bookmarkEnd w:id="297"/>
      <w:bookmarkEnd w:id="298"/>
      <w:bookmarkEnd w:id="299"/>
      <w:bookmarkEnd w:id="300"/>
      <w:bookmarkEnd w:id="301"/>
    </w:p>
    <w:p w14:paraId="707D9CD9" w14:textId="77777777" w:rsidR="003141DE" w:rsidRPr="00C664EC" w:rsidRDefault="003141DE" w:rsidP="0079698E">
      <w:pPr>
        <w:spacing w:line="360" w:lineRule="auto"/>
        <w:ind w:firstLineChars="200" w:firstLine="420"/>
        <w:rPr>
          <w:bCs/>
          <w:szCs w:val="21"/>
        </w:rPr>
      </w:pPr>
    </w:p>
    <w:p w14:paraId="1DF7371B" w14:textId="77777777" w:rsidR="003141DE" w:rsidRPr="00C664EC" w:rsidRDefault="003141DE" w:rsidP="0079698E">
      <w:pPr>
        <w:spacing w:line="360" w:lineRule="auto"/>
        <w:ind w:firstLineChars="200" w:firstLine="420"/>
        <w:rPr>
          <w:rFonts w:hAnsi="宋体"/>
          <w:bCs/>
          <w:szCs w:val="21"/>
        </w:rPr>
      </w:pPr>
      <w:r w:rsidRPr="00C664EC">
        <w:rPr>
          <w:rFonts w:hAnsi="宋体"/>
          <w:bCs/>
          <w:szCs w:val="21"/>
        </w:rPr>
        <w:t>一、投资目标</w:t>
      </w:r>
    </w:p>
    <w:p w14:paraId="3009CD78" w14:textId="77777777" w:rsidR="000C2A44" w:rsidRPr="00C664EC" w:rsidRDefault="000C2A44" w:rsidP="00223ADD">
      <w:pPr>
        <w:spacing w:line="360" w:lineRule="auto"/>
        <w:ind w:firstLineChars="200" w:firstLine="420"/>
        <w:rPr>
          <w:rFonts w:hAnsi="宋体"/>
          <w:bCs/>
          <w:szCs w:val="21"/>
        </w:rPr>
      </w:pPr>
      <w:r w:rsidRPr="00C664EC">
        <w:rPr>
          <w:rFonts w:hAnsi="宋体" w:hint="eastAsia"/>
          <w:bCs/>
          <w:szCs w:val="21"/>
        </w:rPr>
        <w:t>紧密跟踪标的指数，追求跟踪偏离度和跟踪误差的最小化。本基金力争日均跟踪偏离度的绝对值不超过</w:t>
      </w:r>
      <w:r w:rsidRPr="00C664EC">
        <w:rPr>
          <w:rFonts w:hAnsi="宋体" w:hint="eastAsia"/>
          <w:bCs/>
          <w:szCs w:val="21"/>
        </w:rPr>
        <w:t>0.2%</w:t>
      </w:r>
      <w:r w:rsidRPr="00C664EC">
        <w:rPr>
          <w:rFonts w:hAnsi="宋体" w:hint="eastAsia"/>
          <w:bCs/>
          <w:szCs w:val="21"/>
        </w:rPr>
        <w:t>，年跟踪误差不超过</w:t>
      </w:r>
      <w:r w:rsidRPr="00C664EC">
        <w:rPr>
          <w:rFonts w:hAnsi="宋体" w:hint="eastAsia"/>
          <w:bCs/>
          <w:szCs w:val="21"/>
        </w:rPr>
        <w:t>2%</w:t>
      </w:r>
      <w:r w:rsidRPr="00C664EC">
        <w:rPr>
          <w:rFonts w:hAnsi="宋体" w:hint="eastAsia"/>
          <w:bCs/>
          <w:szCs w:val="21"/>
        </w:rPr>
        <w:t>。</w:t>
      </w:r>
    </w:p>
    <w:p w14:paraId="031C3317" w14:textId="77777777" w:rsidR="003141DE" w:rsidRPr="00C664EC" w:rsidRDefault="003141DE" w:rsidP="00223ADD">
      <w:pPr>
        <w:spacing w:line="360" w:lineRule="auto"/>
        <w:ind w:firstLineChars="200" w:firstLine="420"/>
        <w:rPr>
          <w:rFonts w:hAnsi="宋体"/>
          <w:bCs/>
          <w:szCs w:val="21"/>
        </w:rPr>
      </w:pPr>
      <w:r w:rsidRPr="00C664EC">
        <w:rPr>
          <w:rFonts w:hAnsi="宋体"/>
          <w:bCs/>
          <w:szCs w:val="21"/>
        </w:rPr>
        <w:t>二、投资范围</w:t>
      </w:r>
    </w:p>
    <w:p w14:paraId="528CE0B2" w14:textId="77777777" w:rsidR="001B0BBC" w:rsidRPr="00C664EC" w:rsidRDefault="001B0BBC" w:rsidP="00223ADD">
      <w:pPr>
        <w:spacing w:line="360" w:lineRule="auto"/>
        <w:ind w:firstLineChars="200" w:firstLine="420"/>
        <w:rPr>
          <w:rFonts w:hAnsi="宋体"/>
          <w:bCs/>
          <w:szCs w:val="21"/>
        </w:rPr>
      </w:pPr>
      <w:r w:rsidRPr="00C664EC">
        <w:rPr>
          <w:rFonts w:hAnsi="宋体" w:hint="eastAsia"/>
          <w:bCs/>
          <w:szCs w:val="21"/>
        </w:rPr>
        <w:t>本基金主要投资于标的指数成份股、备选成份股。为更好地实现投资目标，基金还可投资于非成份股（</w:t>
      </w:r>
      <w:proofErr w:type="gramStart"/>
      <w:r w:rsidRPr="00C664EC">
        <w:rPr>
          <w:rFonts w:hAnsi="宋体" w:hint="eastAsia"/>
          <w:bCs/>
          <w:szCs w:val="21"/>
        </w:rPr>
        <w:t>含存托</w:t>
      </w:r>
      <w:proofErr w:type="gramEnd"/>
      <w:r w:rsidRPr="00C664EC">
        <w:rPr>
          <w:rFonts w:hAnsi="宋体" w:hint="eastAsia"/>
          <w:bCs/>
          <w:szCs w:val="21"/>
        </w:rPr>
        <w:t>凭证、</w:t>
      </w:r>
      <w:proofErr w:type="gramStart"/>
      <w:r w:rsidRPr="00C664EC">
        <w:rPr>
          <w:rFonts w:hAnsi="宋体" w:hint="eastAsia"/>
          <w:bCs/>
          <w:szCs w:val="21"/>
        </w:rPr>
        <w:t>科创板</w:t>
      </w:r>
      <w:proofErr w:type="gramEnd"/>
      <w:r w:rsidRPr="00C664EC">
        <w:rPr>
          <w:rFonts w:hAnsi="宋体" w:hint="eastAsia"/>
          <w:bCs/>
          <w:szCs w:val="21"/>
        </w:rPr>
        <w:t>、创业板、港股通标的股票及中国证监会注册或核准上市的股票）、债券（包括国债、央行票据、金融债券、企业债券、公司债券、中期票据、短期融资</w:t>
      </w:r>
      <w:proofErr w:type="gramStart"/>
      <w:r w:rsidRPr="00C664EC">
        <w:rPr>
          <w:rFonts w:hAnsi="宋体" w:hint="eastAsia"/>
          <w:bCs/>
          <w:szCs w:val="21"/>
        </w:rPr>
        <w:t>券</w:t>
      </w:r>
      <w:proofErr w:type="gramEnd"/>
      <w:r w:rsidRPr="00C664EC">
        <w:rPr>
          <w:rFonts w:hAnsi="宋体" w:hint="eastAsia"/>
          <w:bCs/>
          <w:szCs w:val="21"/>
        </w:rPr>
        <w:t>、超短期融资</w:t>
      </w:r>
      <w:proofErr w:type="gramStart"/>
      <w:r w:rsidRPr="00C664EC">
        <w:rPr>
          <w:rFonts w:hAnsi="宋体" w:hint="eastAsia"/>
          <w:bCs/>
          <w:szCs w:val="21"/>
        </w:rPr>
        <w:t>券</w:t>
      </w:r>
      <w:proofErr w:type="gramEnd"/>
      <w:r w:rsidRPr="00C664EC">
        <w:rPr>
          <w:rFonts w:hAnsi="宋体" w:hint="eastAsia"/>
          <w:bCs/>
          <w:szCs w:val="21"/>
        </w:rPr>
        <w:t>、次级债券、地方政府债券、可转换债券、可交换债券及其他经中国证监会允许投资的债券）、衍生品（包括股指期货、股票期权、国债期货）、资产支持证券、货币市场工具（含同业存单、债券回购等）、银行存款以及法律法规或中国证监会允许基金投资的其他金融工具。本基金可根据法律法规的规定参与融资</w:t>
      </w:r>
      <w:r w:rsidRPr="00C664EC">
        <w:rPr>
          <w:rFonts w:hAnsi="宋体"/>
          <w:bCs/>
          <w:szCs w:val="21"/>
        </w:rPr>
        <w:t>、</w:t>
      </w:r>
      <w:r w:rsidRPr="00C664EC">
        <w:rPr>
          <w:rFonts w:hAnsi="宋体" w:hint="eastAsia"/>
          <w:bCs/>
          <w:szCs w:val="21"/>
        </w:rPr>
        <w:t>转融通证券出借业务。</w:t>
      </w:r>
    </w:p>
    <w:p w14:paraId="0194F08C" w14:textId="77777777" w:rsidR="001B0BBC" w:rsidRPr="00C664EC" w:rsidRDefault="001B0BBC" w:rsidP="00223ADD">
      <w:pPr>
        <w:spacing w:line="360" w:lineRule="auto"/>
        <w:ind w:firstLineChars="200" w:firstLine="420"/>
        <w:rPr>
          <w:rFonts w:hAnsi="宋体"/>
          <w:bCs/>
          <w:szCs w:val="21"/>
        </w:rPr>
      </w:pPr>
      <w:r w:rsidRPr="00C664EC">
        <w:rPr>
          <w:rFonts w:hAnsi="宋体" w:hint="eastAsia"/>
          <w:bCs/>
          <w:szCs w:val="21"/>
        </w:rPr>
        <w:t>如法律法规或监管机构以后允许基金投资其他品种，基金管理人在履行适当程序后，可以将其纳入投资范围。</w:t>
      </w:r>
    </w:p>
    <w:p w14:paraId="49DCE335" w14:textId="1EFB95AC" w:rsidR="001B0BBC" w:rsidRPr="00C664EC" w:rsidRDefault="001B0BBC" w:rsidP="00223ADD">
      <w:pPr>
        <w:spacing w:line="360" w:lineRule="auto"/>
        <w:ind w:firstLineChars="200" w:firstLine="420"/>
        <w:rPr>
          <w:rFonts w:hAnsi="宋体"/>
          <w:bCs/>
          <w:szCs w:val="21"/>
        </w:rPr>
      </w:pPr>
      <w:r w:rsidRPr="00C664EC">
        <w:rPr>
          <w:rFonts w:hAnsi="宋体"/>
          <w:bCs/>
          <w:szCs w:val="21"/>
        </w:rPr>
        <w:t>基金的投资组合比例为：基金投资于标的指数成份股及备选成份股的比例不低于基金资产净值的</w:t>
      </w:r>
      <w:r w:rsidRPr="00C664EC">
        <w:rPr>
          <w:rFonts w:hAnsi="宋体"/>
          <w:bCs/>
          <w:szCs w:val="21"/>
        </w:rPr>
        <w:t>90%</w:t>
      </w:r>
      <w:r w:rsidRPr="00C664EC">
        <w:rPr>
          <w:rFonts w:hAnsi="宋体" w:hint="eastAsia"/>
          <w:bCs/>
          <w:szCs w:val="21"/>
        </w:rPr>
        <w:t>。</w:t>
      </w:r>
      <w:r w:rsidR="002702B4" w:rsidRPr="00C664EC">
        <w:rPr>
          <w:rFonts w:eastAsiaTheme="minorEastAsia" w:hint="eastAsia"/>
          <w:szCs w:val="21"/>
        </w:rPr>
        <w:t>本基金在每个交易日日终在扣除股指期货、国债期货和股票期权合约需缴纳的交易保证金后，应当保持不低于交易保证金一倍的现金。其中，现金不包括结算备付金、存出保证金、应收申购款等</w:t>
      </w:r>
      <w:r w:rsidR="002702B4" w:rsidRPr="00C664EC">
        <w:rPr>
          <w:rFonts w:hAnsi="宋体" w:hint="eastAsia"/>
        </w:rPr>
        <w:t>。</w:t>
      </w:r>
    </w:p>
    <w:p w14:paraId="3A053282" w14:textId="77777777" w:rsidR="001B0BBC" w:rsidRPr="00C664EC" w:rsidRDefault="001B0BBC" w:rsidP="00223ADD">
      <w:pPr>
        <w:spacing w:line="360" w:lineRule="auto"/>
        <w:ind w:firstLineChars="200" w:firstLine="420"/>
        <w:rPr>
          <w:rFonts w:hAnsi="宋体"/>
          <w:bCs/>
          <w:szCs w:val="21"/>
        </w:rPr>
      </w:pPr>
      <w:r w:rsidRPr="00C664EC">
        <w:rPr>
          <w:rFonts w:hAnsi="宋体"/>
          <w:bCs/>
          <w:szCs w:val="21"/>
        </w:rPr>
        <w:t>如法律法规或中国证监会变更投资品种的投资比例限制，基金管理人在履行适当程序后，可以调整上述投资品种的投资比例。</w:t>
      </w:r>
    </w:p>
    <w:p w14:paraId="7986173D" w14:textId="77777777" w:rsidR="003141DE" w:rsidRPr="00C664EC" w:rsidRDefault="003141DE" w:rsidP="0079698E">
      <w:pPr>
        <w:spacing w:line="360" w:lineRule="auto"/>
        <w:ind w:firstLineChars="200" w:firstLine="420"/>
        <w:rPr>
          <w:rFonts w:hAnsi="宋体"/>
          <w:bCs/>
          <w:szCs w:val="21"/>
        </w:rPr>
      </w:pPr>
      <w:r w:rsidRPr="00C664EC">
        <w:rPr>
          <w:rFonts w:hAnsi="宋体"/>
          <w:bCs/>
          <w:szCs w:val="21"/>
        </w:rPr>
        <w:t>三、投资策略</w:t>
      </w:r>
    </w:p>
    <w:p w14:paraId="6E6836AA" w14:textId="77777777" w:rsidR="007C3A4E" w:rsidRPr="00C664EC" w:rsidRDefault="007C3A4E" w:rsidP="007C3A4E">
      <w:pPr>
        <w:spacing w:line="384" w:lineRule="auto"/>
        <w:ind w:firstLineChars="200" w:firstLine="420"/>
        <w:rPr>
          <w:szCs w:val="21"/>
        </w:rPr>
      </w:pPr>
      <w:r w:rsidRPr="00C664EC">
        <w:rPr>
          <w:rFonts w:hAnsi="宋体"/>
          <w:szCs w:val="21"/>
        </w:rPr>
        <w:t>本基金采用</w:t>
      </w:r>
      <w:r w:rsidRPr="00C664EC">
        <w:rPr>
          <w:rFonts w:hAnsi="宋体" w:hint="eastAsia"/>
          <w:szCs w:val="21"/>
        </w:rPr>
        <w:t>完全</w:t>
      </w:r>
      <w:r w:rsidRPr="00C664EC">
        <w:rPr>
          <w:rFonts w:hAnsi="宋体"/>
          <w:szCs w:val="21"/>
        </w:rPr>
        <w:t>复制策略及适当的替代性策略以更好</w:t>
      </w:r>
      <w:r w:rsidRPr="00C664EC">
        <w:rPr>
          <w:rFonts w:hAnsi="宋体" w:hint="eastAsia"/>
          <w:szCs w:val="21"/>
        </w:rPr>
        <w:t>地</w:t>
      </w:r>
      <w:r w:rsidRPr="00C664EC">
        <w:rPr>
          <w:rFonts w:hAnsi="宋体"/>
          <w:szCs w:val="21"/>
        </w:rPr>
        <w:t>跟踪标的指数，实现基金投资目标。</w:t>
      </w:r>
    </w:p>
    <w:p w14:paraId="2F061437" w14:textId="77777777" w:rsidR="007C3A4E" w:rsidRPr="00C664EC" w:rsidRDefault="007C3A4E" w:rsidP="007C3A4E">
      <w:pPr>
        <w:spacing w:line="384" w:lineRule="auto"/>
        <w:ind w:firstLineChars="200" w:firstLine="420"/>
        <w:rPr>
          <w:szCs w:val="21"/>
        </w:rPr>
      </w:pPr>
      <w:r w:rsidRPr="00C664EC">
        <w:rPr>
          <w:szCs w:val="21"/>
        </w:rPr>
        <w:t>1</w:t>
      </w:r>
      <w:r w:rsidRPr="00C664EC">
        <w:rPr>
          <w:rFonts w:hAnsi="宋体"/>
          <w:szCs w:val="21"/>
        </w:rPr>
        <w:t>、</w:t>
      </w:r>
      <w:r w:rsidRPr="00C664EC">
        <w:rPr>
          <w:rFonts w:hAnsi="宋体" w:hint="eastAsia"/>
          <w:szCs w:val="21"/>
        </w:rPr>
        <w:t>完全</w:t>
      </w:r>
      <w:r w:rsidRPr="00C664EC">
        <w:rPr>
          <w:rFonts w:hAnsi="宋体"/>
          <w:szCs w:val="21"/>
        </w:rPr>
        <w:t>复制策略</w:t>
      </w:r>
    </w:p>
    <w:p w14:paraId="17425095" w14:textId="77777777" w:rsidR="007C3A4E" w:rsidRPr="00C664EC" w:rsidRDefault="007C3A4E" w:rsidP="007C3A4E">
      <w:pPr>
        <w:spacing w:line="384" w:lineRule="auto"/>
        <w:ind w:firstLineChars="200" w:firstLine="420"/>
        <w:rPr>
          <w:szCs w:val="21"/>
        </w:rPr>
      </w:pPr>
      <w:r w:rsidRPr="00C664EC">
        <w:rPr>
          <w:rFonts w:hAnsi="宋体"/>
          <w:szCs w:val="21"/>
        </w:rPr>
        <w:t>本基金采取</w:t>
      </w:r>
      <w:r w:rsidRPr="00C664EC">
        <w:rPr>
          <w:rFonts w:hAnsi="宋体" w:hint="eastAsia"/>
          <w:szCs w:val="21"/>
        </w:rPr>
        <w:t>完全</w:t>
      </w:r>
      <w:r w:rsidRPr="00C664EC">
        <w:rPr>
          <w:rFonts w:hAnsi="宋体"/>
          <w:szCs w:val="21"/>
        </w:rPr>
        <w:t>复制法，即按照标的指数成份股及其权重构建基金的股票投资组合，并根据标的指数成份股及其权重的变动对股票投资组合进行相应地调整。</w:t>
      </w:r>
    </w:p>
    <w:p w14:paraId="661A2C5C" w14:textId="77777777" w:rsidR="007C3A4E" w:rsidRPr="00C664EC" w:rsidRDefault="007C3A4E" w:rsidP="007C3A4E">
      <w:pPr>
        <w:spacing w:line="360" w:lineRule="auto"/>
        <w:ind w:firstLineChars="200" w:firstLine="420"/>
        <w:rPr>
          <w:szCs w:val="21"/>
        </w:rPr>
      </w:pPr>
      <w:r w:rsidRPr="00C664EC">
        <w:rPr>
          <w:szCs w:val="21"/>
        </w:rPr>
        <w:t>2</w:t>
      </w:r>
      <w:r w:rsidRPr="00C664EC">
        <w:rPr>
          <w:rFonts w:hAnsi="宋体"/>
          <w:szCs w:val="21"/>
        </w:rPr>
        <w:t>、替代性策略</w:t>
      </w:r>
    </w:p>
    <w:p w14:paraId="6DF2AD1E" w14:textId="6DD88552" w:rsidR="00E74935" w:rsidRPr="00C664EC" w:rsidRDefault="007C3A4E" w:rsidP="007C3A4E">
      <w:pPr>
        <w:spacing w:line="360" w:lineRule="auto"/>
        <w:ind w:firstLineChars="200" w:firstLine="420"/>
        <w:rPr>
          <w:rFonts w:hAnsi="宋体"/>
          <w:szCs w:val="21"/>
        </w:rPr>
      </w:pPr>
      <w:r w:rsidRPr="00C664EC">
        <w:rPr>
          <w:rFonts w:hAnsi="宋体" w:hint="eastAsia"/>
          <w:szCs w:val="21"/>
        </w:rPr>
        <w:t>在因特殊情形导致基金无法完全投资于标的指数成份股时，基金管理人可采取包括成份股替代策略在内的其他指数投资技术适当调整基金投资组合，以达到紧密跟踪标的指数的目的。特殊情形包括但不限于：（</w:t>
      </w:r>
      <w:r w:rsidRPr="00C664EC">
        <w:rPr>
          <w:rFonts w:hAnsi="宋体" w:hint="eastAsia"/>
          <w:szCs w:val="21"/>
        </w:rPr>
        <w:t>1</w:t>
      </w:r>
      <w:r w:rsidRPr="00C664EC">
        <w:rPr>
          <w:rFonts w:hAnsi="宋体" w:hint="eastAsia"/>
          <w:szCs w:val="21"/>
        </w:rPr>
        <w:t>）法律法规的限制；（</w:t>
      </w:r>
      <w:r w:rsidRPr="00C664EC">
        <w:rPr>
          <w:rFonts w:hAnsi="宋体" w:hint="eastAsia"/>
          <w:szCs w:val="21"/>
        </w:rPr>
        <w:t>2</w:t>
      </w:r>
      <w:r w:rsidRPr="00C664EC">
        <w:rPr>
          <w:rFonts w:hAnsi="宋体" w:hint="eastAsia"/>
          <w:szCs w:val="21"/>
        </w:rPr>
        <w:t>）标的指数成份股流动性严重不足；（</w:t>
      </w:r>
      <w:r w:rsidRPr="00C664EC">
        <w:rPr>
          <w:rFonts w:hAnsi="宋体" w:hint="eastAsia"/>
          <w:szCs w:val="21"/>
        </w:rPr>
        <w:t>3</w:t>
      </w:r>
      <w:r w:rsidRPr="00C664EC">
        <w:rPr>
          <w:rFonts w:hAnsi="宋体" w:hint="eastAsia"/>
          <w:szCs w:val="21"/>
        </w:rPr>
        <w:t>）标的指数的成份股票长期停牌；（</w:t>
      </w:r>
      <w:r w:rsidRPr="00C664EC">
        <w:rPr>
          <w:rFonts w:hAnsi="宋体" w:hint="eastAsia"/>
          <w:szCs w:val="21"/>
        </w:rPr>
        <w:t>4</w:t>
      </w:r>
      <w:r w:rsidRPr="00C664EC">
        <w:rPr>
          <w:rFonts w:hAnsi="宋体" w:hint="eastAsia"/>
          <w:szCs w:val="21"/>
        </w:rPr>
        <w:t>）标的指数成份股进行配股、增发或被吸收合并；（</w:t>
      </w:r>
      <w:r w:rsidRPr="00C664EC">
        <w:rPr>
          <w:rFonts w:hAnsi="宋体" w:hint="eastAsia"/>
          <w:szCs w:val="21"/>
        </w:rPr>
        <w:t>5</w:t>
      </w:r>
      <w:r w:rsidRPr="00C664EC">
        <w:rPr>
          <w:rFonts w:hAnsi="宋体" w:hint="eastAsia"/>
          <w:szCs w:val="21"/>
        </w:rPr>
        <w:t>）标的指数成份股派发现金股息；（</w:t>
      </w:r>
      <w:r w:rsidRPr="00C664EC">
        <w:rPr>
          <w:rFonts w:hAnsi="宋体" w:hint="eastAsia"/>
          <w:szCs w:val="21"/>
        </w:rPr>
        <w:t>6</w:t>
      </w:r>
      <w:r w:rsidRPr="00C664EC">
        <w:rPr>
          <w:rFonts w:hAnsi="宋体" w:hint="eastAsia"/>
          <w:szCs w:val="21"/>
        </w:rPr>
        <w:t>）指数成份股定期或临时调整；（</w:t>
      </w:r>
      <w:r w:rsidRPr="00C664EC">
        <w:rPr>
          <w:rFonts w:hAnsi="宋体" w:hint="eastAsia"/>
          <w:szCs w:val="21"/>
        </w:rPr>
        <w:t>7</w:t>
      </w:r>
      <w:r w:rsidRPr="00C664EC">
        <w:rPr>
          <w:rFonts w:hAnsi="宋体" w:hint="eastAsia"/>
          <w:szCs w:val="21"/>
        </w:rPr>
        <w:t>）标的指数编制方法发生变化；</w:t>
      </w:r>
      <w:r w:rsidR="00584E19" w:rsidRPr="00C664EC">
        <w:rPr>
          <w:rFonts w:hAnsi="宋体" w:hint="eastAsia"/>
          <w:szCs w:val="21"/>
        </w:rPr>
        <w:t>（</w:t>
      </w:r>
      <w:r w:rsidR="00584E19" w:rsidRPr="00C664EC">
        <w:rPr>
          <w:rFonts w:hAnsi="宋体" w:hint="eastAsia"/>
          <w:szCs w:val="21"/>
        </w:rPr>
        <w:t>8</w:t>
      </w:r>
      <w:r w:rsidR="00584E19" w:rsidRPr="00C664EC">
        <w:rPr>
          <w:rFonts w:hAnsi="宋体" w:hint="eastAsia"/>
          <w:szCs w:val="21"/>
        </w:rPr>
        <w:t>）标的指数成份股港股通投资受限；</w:t>
      </w:r>
      <w:r w:rsidRPr="00C664EC">
        <w:rPr>
          <w:rFonts w:hAnsi="宋体" w:hint="eastAsia"/>
          <w:szCs w:val="21"/>
        </w:rPr>
        <w:t>（</w:t>
      </w:r>
      <w:r w:rsidR="00584E19" w:rsidRPr="00C664EC">
        <w:rPr>
          <w:rFonts w:hAnsi="宋体" w:hint="eastAsia"/>
          <w:szCs w:val="21"/>
        </w:rPr>
        <w:t>9</w:t>
      </w:r>
      <w:r w:rsidRPr="00C664EC">
        <w:rPr>
          <w:rFonts w:hAnsi="宋体" w:hint="eastAsia"/>
          <w:szCs w:val="21"/>
        </w:rPr>
        <w:t>）其他基金管理人认定不适合投资的股票或可能限制本基金跟踪标的指数的合理原因等。</w:t>
      </w:r>
    </w:p>
    <w:p w14:paraId="3994184A" w14:textId="77777777" w:rsidR="007C3A4E" w:rsidRPr="00C664EC" w:rsidRDefault="007C3A4E" w:rsidP="007C3A4E">
      <w:pPr>
        <w:spacing w:line="360" w:lineRule="auto"/>
        <w:ind w:firstLineChars="200" w:firstLine="420"/>
        <w:rPr>
          <w:rFonts w:hAnsi="宋体"/>
          <w:szCs w:val="21"/>
        </w:rPr>
      </w:pPr>
      <w:r w:rsidRPr="00C664EC">
        <w:rPr>
          <w:szCs w:val="21"/>
        </w:rPr>
        <w:t>3</w:t>
      </w:r>
      <w:r w:rsidRPr="00C664EC">
        <w:rPr>
          <w:rFonts w:hAnsi="宋体"/>
          <w:szCs w:val="21"/>
        </w:rPr>
        <w:t>、</w:t>
      </w:r>
      <w:r w:rsidRPr="00C664EC">
        <w:rPr>
          <w:rFonts w:hAnsi="宋体" w:hint="eastAsia"/>
          <w:szCs w:val="21"/>
        </w:rPr>
        <w:t>存托凭证投资策略</w:t>
      </w:r>
    </w:p>
    <w:p w14:paraId="017491CC" w14:textId="77777777" w:rsidR="007C3A4E" w:rsidRPr="00C664EC" w:rsidRDefault="007C3A4E" w:rsidP="007C3A4E">
      <w:pPr>
        <w:spacing w:line="360" w:lineRule="auto"/>
        <w:ind w:firstLineChars="200" w:firstLine="420"/>
        <w:rPr>
          <w:szCs w:val="21"/>
        </w:rPr>
      </w:pPr>
      <w:r w:rsidRPr="00C664EC">
        <w:rPr>
          <w:rFonts w:hAnsi="宋体" w:hint="eastAsia"/>
          <w:szCs w:val="21"/>
        </w:rPr>
        <w:t>对于存托凭证投资，本基金将在深入研究的基础上，通过定性分析、定量分析等方式，筛选相应的存托凭证投资标的。</w:t>
      </w:r>
    </w:p>
    <w:p w14:paraId="7009FA73" w14:textId="77777777" w:rsidR="007C3A4E" w:rsidRPr="00C664EC" w:rsidRDefault="007C3A4E" w:rsidP="007C3A4E">
      <w:pPr>
        <w:spacing w:line="384" w:lineRule="auto"/>
        <w:ind w:firstLineChars="200" w:firstLine="420"/>
        <w:rPr>
          <w:szCs w:val="21"/>
        </w:rPr>
      </w:pPr>
      <w:r w:rsidRPr="00C664EC">
        <w:rPr>
          <w:szCs w:val="21"/>
        </w:rPr>
        <w:t>4</w:t>
      </w:r>
      <w:r w:rsidRPr="00C664EC">
        <w:rPr>
          <w:rFonts w:hAnsi="宋体"/>
          <w:szCs w:val="21"/>
        </w:rPr>
        <w:t>、衍生</w:t>
      </w:r>
      <w:proofErr w:type="gramStart"/>
      <w:r w:rsidRPr="00C664EC">
        <w:rPr>
          <w:rFonts w:hAnsi="宋体"/>
          <w:szCs w:val="21"/>
        </w:rPr>
        <w:t>品投资</w:t>
      </w:r>
      <w:proofErr w:type="gramEnd"/>
      <w:r w:rsidRPr="00C664EC">
        <w:rPr>
          <w:rFonts w:hAnsi="宋体"/>
          <w:szCs w:val="21"/>
        </w:rPr>
        <w:t>策略</w:t>
      </w:r>
    </w:p>
    <w:p w14:paraId="49DA0896" w14:textId="77777777" w:rsidR="007C3A4E" w:rsidRPr="00C664EC" w:rsidRDefault="007C3A4E" w:rsidP="007C3A4E">
      <w:pPr>
        <w:spacing w:line="384" w:lineRule="auto"/>
        <w:ind w:firstLineChars="200" w:firstLine="420"/>
        <w:rPr>
          <w:rFonts w:hAnsi="宋体"/>
          <w:szCs w:val="21"/>
        </w:rPr>
      </w:pPr>
      <w:r w:rsidRPr="00C664EC">
        <w:rPr>
          <w:rFonts w:hAnsi="宋体"/>
          <w:szCs w:val="21"/>
        </w:rPr>
        <w:t>为了更好地实现投资目标，基金还有</w:t>
      </w:r>
      <w:proofErr w:type="gramStart"/>
      <w:r w:rsidRPr="00C664EC">
        <w:rPr>
          <w:rFonts w:hAnsi="宋体"/>
          <w:szCs w:val="21"/>
        </w:rPr>
        <w:t>权投资</w:t>
      </w:r>
      <w:proofErr w:type="gramEnd"/>
      <w:r w:rsidRPr="00C664EC">
        <w:rPr>
          <w:rFonts w:hAnsi="宋体"/>
          <w:szCs w:val="21"/>
        </w:rPr>
        <w:t>于股指期货、股票期权</w:t>
      </w:r>
      <w:r w:rsidRPr="00C664EC">
        <w:rPr>
          <w:rFonts w:hAnsi="宋体" w:hint="eastAsia"/>
          <w:szCs w:val="21"/>
        </w:rPr>
        <w:t>、国债期货</w:t>
      </w:r>
      <w:r w:rsidRPr="00C664EC">
        <w:rPr>
          <w:rFonts w:hAnsi="宋体"/>
          <w:szCs w:val="21"/>
        </w:rPr>
        <w:t>和其他经中国证监会允许的衍生品。</w:t>
      </w:r>
    </w:p>
    <w:p w14:paraId="4C883CC8" w14:textId="77777777" w:rsidR="007C3A4E" w:rsidRPr="00C664EC" w:rsidRDefault="007C3A4E" w:rsidP="007C3A4E">
      <w:pPr>
        <w:spacing w:line="384" w:lineRule="auto"/>
        <w:ind w:firstLineChars="200" w:firstLine="420"/>
        <w:rPr>
          <w:rFonts w:hAnsi="宋体"/>
          <w:szCs w:val="21"/>
        </w:rPr>
      </w:pPr>
      <w:r w:rsidRPr="00C664EC">
        <w:rPr>
          <w:rFonts w:hAnsi="宋体" w:hint="eastAsia"/>
          <w:szCs w:val="21"/>
        </w:rPr>
        <w:t>基金参与股指期货交易，应当根据风险管理的原则，以套期保值为目的。在此基础上，主要选择流动性好、交易活跃的股指</w:t>
      </w:r>
      <w:r w:rsidRPr="00C664EC">
        <w:rPr>
          <w:rFonts w:hAnsi="宋体"/>
          <w:szCs w:val="21"/>
        </w:rPr>
        <w:t>期货</w:t>
      </w:r>
      <w:r w:rsidRPr="00C664EC">
        <w:rPr>
          <w:rFonts w:hAnsi="宋体" w:hint="eastAsia"/>
          <w:szCs w:val="21"/>
        </w:rPr>
        <w:t>合约，以提高投资效率，从而更好地跟踪标的指数。</w:t>
      </w:r>
    </w:p>
    <w:p w14:paraId="219099C7" w14:textId="77777777" w:rsidR="007C3A4E" w:rsidRPr="00C664EC" w:rsidRDefault="007C3A4E" w:rsidP="007C3A4E">
      <w:pPr>
        <w:spacing w:line="384" w:lineRule="auto"/>
        <w:ind w:firstLineChars="200" w:firstLine="420"/>
        <w:rPr>
          <w:rFonts w:hAnsi="宋体"/>
          <w:szCs w:val="21"/>
        </w:rPr>
      </w:pPr>
      <w:r w:rsidRPr="00C664EC">
        <w:rPr>
          <w:rFonts w:hAnsi="宋体" w:hint="eastAsia"/>
          <w:szCs w:val="21"/>
        </w:rPr>
        <w:t>基金参与股票期权交易，应当按照风险管理的原则，以套期保值为目的。基金管理人将根据审慎原则，建立期权交易决策部门或小组，授权特定的管理人员负责期权的投资审批事项，以防范期权投资的风险。</w:t>
      </w:r>
    </w:p>
    <w:p w14:paraId="436827F5" w14:textId="77777777" w:rsidR="007C3A4E" w:rsidRPr="00C664EC" w:rsidRDefault="007C3A4E" w:rsidP="007C3A4E">
      <w:pPr>
        <w:spacing w:line="384" w:lineRule="auto"/>
        <w:ind w:firstLineChars="200" w:firstLine="420"/>
        <w:rPr>
          <w:szCs w:val="21"/>
        </w:rPr>
      </w:pPr>
      <w:r w:rsidRPr="00C664EC">
        <w:rPr>
          <w:rFonts w:hAnsi="宋体" w:hint="eastAsia"/>
          <w:szCs w:val="21"/>
        </w:rPr>
        <w:t>基金参与国债期货交易，应当根据风险管理的原则，以套期保值为目的。基金管理人将充分考虑国债期货的流动性和风险收益特征，在风险可控的前提下，适度参与国债期货投资。</w:t>
      </w:r>
    </w:p>
    <w:p w14:paraId="0DD1B27B" w14:textId="77777777" w:rsidR="007C3A4E" w:rsidRPr="00C664EC" w:rsidRDefault="007C3A4E" w:rsidP="007C3A4E">
      <w:pPr>
        <w:spacing w:line="384" w:lineRule="auto"/>
        <w:ind w:firstLineChars="200" w:firstLine="420"/>
        <w:rPr>
          <w:szCs w:val="21"/>
        </w:rPr>
      </w:pPr>
      <w:r w:rsidRPr="00C664EC">
        <w:rPr>
          <w:szCs w:val="21"/>
        </w:rPr>
        <w:t>5</w:t>
      </w:r>
      <w:r w:rsidRPr="00C664EC">
        <w:rPr>
          <w:rFonts w:hAnsi="宋体"/>
          <w:szCs w:val="21"/>
        </w:rPr>
        <w:t>、债券投资策略</w:t>
      </w:r>
    </w:p>
    <w:p w14:paraId="40B8CF4E" w14:textId="77777777" w:rsidR="007C3A4E" w:rsidRPr="00C664EC" w:rsidRDefault="007C3A4E" w:rsidP="007C3A4E">
      <w:pPr>
        <w:spacing w:line="360" w:lineRule="auto"/>
        <w:ind w:firstLineChars="200" w:firstLine="420"/>
        <w:rPr>
          <w:rFonts w:hAnsi="宋体"/>
          <w:bCs/>
          <w:szCs w:val="21"/>
        </w:rPr>
      </w:pPr>
      <w:r w:rsidRPr="00C664EC">
        <w:rPr>
          <w:rFonts w:hAnsi="宋体"/>
          <w:szCs w:val="21"/>
        </w:rPr>
        <w:t>结合对未来市场利率预期运用</w:t>
      </w:r>
      <w:proofErr w:type="gramStart"/>
      <w:r w:rsidRPr="00C664EC">
        <w:rPr>
          <w:rFonts w:hAnsi="宋体"/>
          <w:szCs w:val="21"/>
        </w:rPr>
        <w:t>久期调整</w:t>
      </w:r>
      <w:proofErr w:type="gramEnd"/>
      <w:r w:rsidRPr="00C664EC">
        <w:rPr>
          <w:rFonts w:hAnsi="宋体"/>
          <w:szCs w:val="21"/>
        </w:rPr>
        <w:t>策略、收益率曲线配置策略、债券类属配置策略、利差轮动策略等多种积极管理策略，通过严谨的研究发现价值被低</w:t>
      </w:r>
      <w:r w:rsidRPr="00C664EC">
        <w:rPr>
          <w:rFonts w:hAnsi="宋体"/>
          <w:bCs/>
          <w:szCs w:val="21"/>
        </w:rPr>
        <w:t>估的债券和市场投资机会，构建收益稳定、流动性良好的债券组合。</w:t>
      </w:r>
    </w:p>
    <w:p w14:paraId="0CF5CD23" w14:textId="77777777" w:rsidR="007C3A4E" w:rsidRPr="00C664EC" w:rsidRDefault="007C3A4E" w:rsidP="007C3A4E">
      <w:pPr>
        <w:spacing w:line="360" w:lineRule="auto"/>
        <w:ind w:firstLineChars="200" w:firstLine="420"/>
        <w:rPr>
          <w:bCs/>
          <w:szCs w:val="21"/>
        </w:rPr>
      </w:pPr>
      <w:r w:rsidRPr="00C664EC">
        <w:rPr>
          <w:rStyle w:val="a5"/>
          <w:rFonts w:hint="eastAsia"/>
        </w:rPr>
        <w:t>6</w:t>
      </w:r>
      <w:r w:rsidRPr="00C664EC">
        <w:rPr>
          <w:rFonts w:hAnsi="宋体"/>
          <w:bCs/>
          <w:szCs w:val="21"/>
        </w:rPr>
        <w:t>、资产支持证券投资策略</w:t>
      </w:r>
    </w:p>
    <w:p w14:paraId="4CCB7D79" w14:textId="77777777" w:rsidR="007C3A4E" w:rsidRPr="00C664EC" w:rsidRDefault="007C3A4E" w:rsidP="007C3A4E">
      <w:pPr>
        <w:spacing w:line="360" w:lineRule="auto"/>
        <w:ind w:firstLineChars="200" w:firstLine="420"/>
        <w:rPr>
          <w:bCs/>
          <w:szCs w:val="21"/>
        </w:rPr>
      </w:pPr>
      <w:r w:rsidRPr="00C664EC">
        <w:rPr>
          <w:rFonts w:hAnsi="宋体"/>
          <w:bCs/>
          <w:szCs w:val="21"/>
        </w:rPr>
        <w:t>本基金将选择相对价值低估的资产支持证券类属或</w:t>
      </w:r>
      <w:proofErr w:type="gramStart"/>
      <w:r w:rsidRPr="00C664EC">
        <w:rPr>
          <w:rFonts w:hAnsi="宋体"/>
          <w:bCs/>
          <w:szCs w:val="21"/>
        </w:rPr>
        <w:t>个券</w:t>
      </w:r>
      <w:proofErr w:type="gramEnd"/>
      <w:r w:rsidRPr="00C664EC">
        <w:rPr>
          <w:rFonts w:hAnsi="宋体"/>
          <w:bCs/>
          <w:szCs w:val="21"/>
        </w:rPr>
        <w:t>进行投资，并通过期限和品种的分散投资降低组合投资资产支持证券的信用风险、提前偿付风险、利率风险和流动性风险等。同时，依靠纪律化的投资流程和一体化的风险预算机制控制并提高投资组合的风险调整收益。</w:t>
      </w:r>
    </w:p>
    <w:p w14:paraId="359968EB" w14:textId="77777777" w:rsidR="007C3A4E" w:rsidRPr="00C664EC" w:rsidRDefault="007C3A4E" w:rsidP="007C3A4E">
      <w:pPr>
        <w:spacing w:line="360" w:lineRule="auto"/>
        <w:ind w:firstLineChars="200" w:firstLine="420"/>
        <w:rPr>
          <w:bCs/>
          <w:szCs w:val="21"/>
        </w:rPr>
      </w:pPr>
      <w:r w:rsidRPr="00C664EC">
        <w:rPr>
          <w:rFonts w:hint="eastAsia"/>
          <w:bCs/>
          <w:szCs w:val="21"/>
        </w:rPr>
        <w:t>7</w:t>
      </w:r>
      <w:r w:rsidRPr="00C664EC">
        <w:rPr>
          <w:rFonts w:hAnsi="宋体"/>
          <w:bCs/>
          <w:szCs w:val="21"/>
        </w:rPr>
        <w:t>、融资、转融通证券出借业务投资策略</w:t>
      </w:r>
    </w:p>
    <w:p w14:paraId="595AD0AB" w14:textId="77777777" w:rsidR="007C3A4E" w:rsidRPr="00C664EC" w:rsidRDefault="007C3A4E" w:rsidP="007C3A4E">
      <w:pPr>
        <w:spacing w:line="360" w:lineRule="auto"/>
        <w:ind w:firstLineChars="200" w:firstLine="420"/>
        <w:rPr>
          <w:bCs/>
          <w:szCs w:val="21"/>
        </w:rPr>
      </w:pPr>
      <w:r w:rsidRPr="00C664EC">
        <w:rPr>
          <w:rFonts w:hAnsi="宋体"/>
          <w:bCs/>
          <w:szCs w:val="21"/>
        </w:rPr>
        <w:t>本基金将在条件允许的情况下，在风险可控的前提下，本着谨慎原则，适度参与融资、转融通证券出借业务。</w:t>
      </w:r>
    </w:p>
    <w:p w14:paraId="0C040D09" w14:textId="77777777" w:rsidR="007C3A4E" w:rsidRPr="00C664EC" w:rsidRDefault="007C3A4E" w:rsidP="007C3A4E">
      <w:pPr>
        <w:spacing w:line="360" w:lineRule="auto"/>
        <w:ind w:firstLineChars="200" w:firstLine="420"/>
        <w:rPr>
          <w:bCs/>
          <w:szCs w:val="21"/>
        </w:rPr>
      </w:pPr>
      <w:r w:rsidRPr="00C664EC">
        <w:rPr>
          <w:rFonts w:hAnsi="宋体"/>
          <w:bCs/>
          <w:szCs w:val="21"/>
        </w:rPr>
        <w:t>利用融资买入证券作为组合流动性管理工具，提高基金的资金使用效率，以融入资金满足基金现货交易、期货交易、</w:t>
      </w:r>
      <w:proofErr w:type="gramStart"/>
      <w:r w:rsidRPr="00C664EC">
        <w:rPr>
          <w:rFonts w:hAnsi="宋体"/>
          <w:bCs/>
          <w:szCs w:val="21"/>
        </w:rPr>
        <w:t>赎回款</w:t>
      </w:r>
      <w:proofErr w:type="gramEnd"/>
      <w:r w:rsidRPr="00C664EC">
        <w:rPr>
          <w:rFonts w:hAnsi="宋体"/>
          <w:bCs/>
          <w:szCs w:val="21"/>
        </w:rPr>
        <w:t>支付等流动性需求。</w:t>
      </w:r>
      <w:r w:rsidRPr="00C664EC">
        <w:rPr>
          <w:bCs/>
          <w:szCs w:val="21"/>
        </w:rPr>
        <w:t xml:space="preserve"> </w:t>
      </w:r>
    </w:p>
    <w:p w14:paraId="1274CEBD" w14:textId="77777777" w:rsidR="007C3A4E" w:rsidRPr="00C664EC" w:rsidRDefault="007C3A4E" w:rsidP="007C3A4E">
      <w:pPr>
        <w:spacing w:line="360" w:lineRule="auto"/>
        <w:ind w:firstLineChars="200" w:firstLine="420"/>
        <w:rPr>
          <w:bCs/>
          <w:szCs w:val="21"/>
        </w:rPr>
      </w:pPr>
      <w:r w:rsidRPr="00C664EC">
        <w:rPr>
          <w:rFonts w:hAnsi="宋体"/>
          <w:bCs/>
          <w:szCs w:val="21"/>
        </w:rPr>
        <w:t>为了更好地实现投资目标，在加强风险防范并遵守审慎原则的前提下，本基金可根据投资管理需要参与转融通证券出借业务。本基金将在分析市场情况、投资者类型与结构、基金历史申购赎回情况、出借证券流动性情况等因素的基础上，合理确定出借证券的范围、期限和比例。</w:t>
      </w:r>
    </w:p>
    <w:p w14:paraId="262BF28B" w14:textId="77777777" w:rsidR="007C3A4E" w:rsidRPr="00C664EC" w:rsidRDefault="007C3A4E" w:rsidP="007C3A4E">
      <w:pPr>
        <w:spacing w:line="360" w:lineRule="auto"/>
        <w:ind w:firstLineChars="200" w:firstLine="420"/>
        <w:rPr>
          <w:bCs/>
          <w:szCs w:val="21"/>
        </w:rPr>
      </w:pPr>
      <w:r w:rsidRPr="00C664EC">
        <w:rPr>
          <w:rFonts w:hAnsi="宋体"/>
          <w:bCs/>
          <w:szCs w:val="21"/>
        </w:rPr>
        <w:t>未来，随着证券市场投资工具的发展和丰富，本基金可</w:t>
      </w:r>
      <w:r w:rsidRPr="00C664EC">
        <w:rPr>
          <w:rFonts w:hAnsi="宋体" w:hint="eastAsia"/>
          <w:bCs/>
          <w:szCs w:val="21"/>
        </w:rPr>
        <w:t>在不改变投资目标及本基金风险收益特征的前提下，遵循法律法规的规定，</w:t>
      </w:r>
      <w:r w:rsidRPr="00C664EC">
        <w:rPr>
          <w:rFonts w:hAnsi="宋体"/>
          <w:bCs/>
          <w:szCs w:val="21"/>
        </w:rPr>
        <w:t>相应调整和更新相关投资策略，并在招募说明书更新中公告。</w:t>
      </w:r>
    </w:p>
    <w:p w14:paraId="16D4B779" w14:textId="77777777" w:rsidR="003141DE" w:rsidRPr="00C664EC" w:rsidRDefault="003141DE" w:rsidP="0079698E">
      <w:pPr>
        <w:spacing w:line="360" w:lineRule="auto"/>
        <w:ind w:firstLineChars="200" w:firstLine="420"/>
        <w:rPr>
          <w:bCs/>
          <w:szCs w:val="21"/>
        </w:rPr>
      </w:pPr>
      <w:r w:rsidRPr="00C664EC">
        <w:rPr>
          <w:rFonts w:hAnsi="宋体"/>
          <w:bCs/>
          <w:szCs w:val="21"/>
        </w:rPr>
        <w:t>四、投资限制</w:t>
      </w:r>
    </w:p>
    <w:p w14:paraId="798F4EEE"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、组合限制</w:t>
      </w:r>
    </w:p>
    <w:p w14:paraId="09D40696" w14:textId="77777777" w:rsidR="003141DE" w:rsidRPr="00C664EC" w:rsidRDefault="003141DE" w:rsidP="0079698E">
      <w:pPr>
        <w:spacing w:line="360" w:lineRule="auto"/>
        <w:ind w:firstLineChars="200" w:firstLine="420"/>
        <w:rPr>
          <w:bCs/>
          <w:szCs w:val="21"/>
        </w:rPr>
      </w:pPr>
      <w:r w:rsidRPr="00C664EC">
        <w:rPr>
          <w:rFonts w:hAnsi="宋体"/>
          <w:bCs/>
          <w:szCs w:val="21"/>
        </w:rPr>
        <w:t>基金的投资组合应遵循以下限制：</w:t>
      </w:r>
    </w:p>
    <w:p w14:paraId="38FF52C1"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w:t>
      </w:r>
      <w:r w:rsidRPr="00C664EC">
        <w:rPr>
          <w:rFonts w:hAnsi="宋体"/>
          <w:szCs w:val="21"/>
        </w:rPr>
        <w:t>基金投资于标的指数成份股及备选成份股的比例不低于基金资产净值的</w:t>
      </w:r>
      <w:r w:rsidRPr="00C664EC">
        <w:rPr>
          <w:szCs w:val="21"/>
        </w:rPr>
        <w:t>90%</w:t>
      </w:r>
      <w:r w:rsidRPr="00C664EC">
        <w:rPr>
          <w:rFonts w:hAnsi="宋体"/>
          <w:szCs w:val="21"/>
        </w:rPr>
        <w:t>；</w:t>
      </w:r>
    </w:p>
    <w:p w14:paraId="3616919A"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）本基金投资于同一原始权益人的各类资产支持证券的比例，不得超过基金资产净值的</w:t>
      </w:r>
      <w:r w:rsidRPr="00C664EC">
        <w:rPr>
          <w:bCs/>
          <w:szCs w:val="21"/>
        </w:rPr>
        <w:t>10</w:t>
      </w:r>
      <w:r w:rsidRPr="00C664EC">
        <w:rPr>
          <w:szCs w:val="21"/>
        </w:rPr>
        <w:t>%</w:t>
      </w:r>
      <w:r w:rsidRPr="00C664EC">
        <w:rPr>
          <w:rFonts w:hAnsi="宋体"/>
          <w:bCs/>
          <w:szCs w:val="21"/>
        </w:rPr>
        <w:t>；</w:t>
      </w:r>
    </w:p>
    <w:p w14:paraId="1ADC9278"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）本基金持有的全部资产支持证券，其市值不得超过基金资产净值的</w:t>
      </w:r>
      <w:r w:rsidRPr="00C664EC">
        <w:rPr>
          <w:bCs/>
          <w:szCs w:val="21"/>
        </w:rPr>
        <w:t>20</w:t>
      </w:r>
      <w:r w:rsidRPr="00C664EC">
        <w:rPr>
          <w:szCs w:val="21"/>
        </w:rPr>
        <w:t>%</w:t>
      </w:r>
      <w:r w:rsidRPr="00C664EC">
        <w:rPr>
          <w:rFonts w:hAnsi="宋体"/>
          <w:bCs/>
          <w:szCs w:val="21"/>
        </w:rPr>
        <w:t>；</w:t>
      </w:r>
    </w:p>
    <w:p w14:paraId="1AEBD10D"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）本基金持有的同一</w:t>
      </w:r>
      <w:r w:rsidRPr="00C664EC">
        <w:rPr>
          <w:bCs/>
          <w:szCs w:val="21"/>
        </w:rPr>
        <w:t>(</w:t>
      </w:r>
      <w:r w:rsidRPr="00C664EC">
        <w:rPr>
          <w:rFonts w:hAnsi="宋体"/>
          <w:bCs/>
          <w:szCs w:val="21"/>
        </w:rPr>
        <w:t>指同一信用级别</w:t>
      </w:r>
      <w:r w:rsidRPr="00C664EC">
        <w:rPr>
          <w:bCs/>
          <w:szCs w:val="21"/>
        </w:rPr>
        <w:t>)</w:t>
      </w:r>
      <w:r w:rsidRPr="00C664EC">
        <w:rPr>
          <w:rFonts w:hAnsi="宋体"/>
          <w:bCs/>
          <w:szCs w:val="21"/>
        </w:rPr>
        <w:t>资产支持证券的比例，不得超过该资产支持证券规模的</w:t>
      </w:r>
      <w:r w:rsidRPr="00C664EC">
        <w:rPr>
          <w:bCs/>
          <w:szCs w:val="21"/>
        </w:rPr>
        <w:t>10</w:t>
      </w:r>
      <w:r w:rsidRPr="00C664EC">
        <w:rPr>
          <w:szCs w:val="21"/>
        </w:rPr>
        <w:t>%</w:t>
      </w:r>
      <w:r w:rsidRPr="00C664EC">
        <w:rPr>
          <w:rFonts w:hAnsi="宋体"/>
          <w:bCs/>
          <w:szCs w:val="21"/>
        </w:rPr>
        <w:t>；</w:t>
      </w:r>
    </w:p>
    <w:p w14:paraId="63BF8FD3"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）本基金管理人管理的全部基金投资于同一原始权益人的各类资产支持证券，不得超过其各类资产支持证券合计规模的</w:t>
      </w:r>
      <w:r w:rsidRPr="00C664EC">
        <w:rPr>
          <w:bCs/>
          <w:szCs w:val="21"/>
        </w:rPr>
        <w:t>10</w:t>
      </w:r>
      <w:r w:rsidRPr="00C664EC">
        <w:rPr>
          <w:szCs w:val="21"/>
        </w:rPr>
        <w:t>%</w:t>
      </w:r>
      <w:r w:rsidRPr="00C664EC">
        <w:rPr>
          <w:rFonts w:hAnsi="宋体"/>
          <w:bCs/>
          <w:szCs w:val="21"/>
        </w:rPr>
        <w:t>；</w:t>
      </w:r>
    </w:p>
    <w:p w14:paraId="46FD8305"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）本基金应投资于信用级别评级为</w:t>
      </w:r>
      <w:r w:rsidRPr="00C664EC">
        <w:rPr>
          <w:bCs/>
          <w:szCs w:val="21"/>
        </w:rPr>
        <w:t>BBB</w:t>
      </w:r>
      <w:r w:rsidRPr="00C664EC">
        <w:rPr>
          <w:rFonts w:hAnsi="宋体"/>
          <w:bCs/>
          <w:szCs w:val="21"/>
        </w:rPr>
        <w:t>以上</w:t>
      </w:r>
      <w:r w:rsidRPr="00C664EC">
        <w:rPr>
          <w:bCs/>
          <w:szCs w:val="21"/>
        </w:rPr>
        <w:t>(</w:t>
      </w:r>
      <w:r w:rsidRPr="00C664EC">
        <w:rPr>
          <w:rFonts w:hAnsi="宋体"/>
          <w:bCs/>
          <w:szCs w:val="21"/>
        </w:rPr>
        <w:t>含</w:t>
      </w:r>
      <w:r w:rsidRPr="00C664EC">
        <w:rPr>
          <w:bCs/>
          <w:szCs w:val="21"/>
        </w:rPr>
        <w:t>BBB)</w:t>
      </w:r>
      <w:r w:rsidRPr="00C664EC">
        <w:rPr>
          <w:rFonts w:hAnsi="宋体"/>
          <w:bCs/>
          <w:szCs w:val="21"/>
        </w:rPr>
        <w:t>的资产支持证券。基金持有资产支持证券期间，如果其信用等级下降、不再符合投资标准，应在评级报告发布之日起</w:t>
      </w:r>
      <w:r w:rsidRPr="00C664EC">
        <w:rPr>
          <w:bCs/>
          <w:szCs w:val="21"/>
        </w:rPr>
        <w:t>3</w:t>
      </w:r>
      <w:r w:rsidRPr="00C664EC">
        <w:rPr>
          <w:rFonts w:hAnsi="宋体"/>
          <w:bCs/>
          <w:szCs w:val="21"/>
        </w:rPr>
        <w:t>个月内予以全部卖出；</w:t>
      </w:r>
    </w:p>
    <w:p w14:paraId="069829D7"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）基金财产参与股票发行申购，本基金所申报的金额不超过本基金的总资产，本基金所申报的股票数量不超过拟发行股票公司本次发行股票的总量；</w:t>
      </w:r>
    </w:p>
    <w:p w14:paraId="1689DA79" w14:textId="466BDE50" w:rsidR="005F3570" w:rsidRPr="00C664EC" w:rsidRDefault="005F3570" w:rsidP="005F3570">
      <w:pPr>
        <w:spacing w:line="360" w:lineRule="auto"/>
        <w:ind w:firstLineChars="200" w:firstLine="420"/>
        <w:rPr>
          <w:szCs w:val="21"/>
        </w:rPr>
      </w:pPr>
      <w:r w:rsidRPr="00C664EC">
        <w:rPr>
          <w:rFonts w:hAnsi="宋体"/>
          <w:bCs/>
          <w:szCs w:val="21"/>
        </w:rPr>
        <w:t>（</w:t>
      </w:r>
      <w:r w:rsidRPr="00C664EC">
        <w:rPr>
          <w:bCs/>
          <w:szCs w:val="21"/>
        </w:rPr>
        <w:t>8</w:t>
      </w:r>
      <w:r w:rsidRPr="00C664EC">
        <w:rPr>
          <w:rFonts w:hAnsi="宋体"/>
          <w:bCs/>
          <w:szCs w:val="21"/>
        </w:rPr>
        <w:t>）</w:t>
      </w:r>
      <w:r w:rsidR="00621B11" w:rsidRPr="00C664EC">
        <w:rPr>
          <w:rFonts w:hAnsi="宋体" w:hint="eastAsia"/>
          <w:bCs/>
          <w:szCs w:val="21"/>
        </w:rPr>
        <w:t>本基金进行债券正回购的资金余额或逆回购的资金余额不得超过上一日基金资产净值的</w:t>
      </w:r>
      <w:r w:rsidR="00621B11" w:rsidRPr="00C664EC">
        <w:rPr>
          <w:rFonts w:hAnsi="宋体" w:hint="eastAsia"/>
          <w:bCs/>
          <w:szCs w:val="21"/>
        </w:rPr>
        <w:t>40%</w:t>
      </w:r>
      <w:r w:rsidR="00621B11" w:rsidRPr="00C664EC">
        <w:rPr>
          <w:rFonts w:hAnsi="宋体" w:hint="eastAsia"/>
          <w:bCs/>
          <w:szCs w:val="21"/>
        </w:rPr>
        <w:t>，债券回购的最长期限为</w:t>
      </w:r>
      <w:r w:rsidR="00621B11" w:rsidRPr="00C664EC">
        <w:rPr>
          <w:rFonts w:hAnsi="宋体" w:hint="eastAsia"/>
          <w:bCs/>
          <w:szCs w:val="21"/>
        </w:rPr>
        <w:t>1</w:t>
      </w:r>
      <w:r w:rsidR="00621B11" w:rsidRPr="00C664EC">
        <w:rPr>
          <w:rFonts w:hAnsi="宋体" w:hint="eastAsia"/>
          <w:bCs/>
          <w:szCs w:val="21"/>
        </w:rPr>
        <w:t>年</w:t>
      </w:r>
      <w:r w:rsidRPr="00C664EC">
        <w:rPr>
          <w:rFonts w:hAnsi="宋体"/>
          <w:szCs w:val="21"/>
        </w:rPr>
        <w:t>；</w:t>
      </w:r>
    </w:p>
    <w:p w14:paraId="418F24BB" w14:textId="77777777" w:rsidR="005F3570" w:rsidRPr="00C664EC" w:rsidRDefault="005F3570" w:rsidP="005F3570">
      <w:pPr>
        <w:spacing w:line="360" w:lineRule="auto"/>
        <w:ind w:firstLineChars="200" w:firstLine="420"/>
        <w:rPr>
          <w:szCs w:val="21"/>
        </w:rPr>
      </w:pPr>
      <w:r w:rsidRPr="00C664EC">
        <w:rPr>
          <w:rFonts w:hAnsi="宋体"/>
          <w:szCs w:val="21"/>
        </w:rPr>
        <w:t>（</w:t>
      </w:r>
      <w:r w:rsidRPr="00C664EC">
        <w:rPr>
          <w:szCs w:val="21"/>
        </w:rPr>
        <w:t>9</w:t>
      </w:r>
      <w:r w:rsidRPr="00C664EC">
        <w:rPr>
          <w:rFonts w:hAnsi="宋体"/>
          <w:szCs w:val="21"/>
        </w:rPr>
        <w:t>）本基金主动投资于流动性受限资产的市值合计不得超过本基金资产净值的</w:t>
      </w:r>
      <w:r w:rsidRPr="00C664EC">
        <w:rPr>
          <w:szCs w:val="21"/>
        </w:rPr>
        <w:t>15%</w:t>
      </w:r>
      <w:r w:rsidRPr="00C664EC">
        <w:rPr>
          <w:rFonts w:hAnsi="宋体"/>
          <w:szCs w:val="21"/>
        </w:rPr>
        <w:t>；因证券市场波动、上市公司股票停牌、基金规模变动等基金管理人之外的因素致使基金不符合该比例限制的，基金管理人不得主动新增流动性受限资产的投资；</w:t>
      </w:r>
    </w:p>
    <w:p w14:paraId="2B80EC6E" w14:textId="77777777" w:rsidR="005F3570" w:rsidRPr="00C664EC" w:rsidRDefault="005F3570" w:rsidP="005F3570">
      <w:pPr>
        <w:spacing w:line="360" w:lineRule="auto"/>
        <w:ind w:firstLineChars="200" w:firstLine="420"/>
        <w:rPr>
          <w:szCs w:val="21"/>
        </w:rPr>
      </w:pPr>
      <w:r w:rsidRPr="00C664EC">
        <w:rPr>
          <w:rFonts w:hAnsi="宋体"/>
          <w:szCs w:val="21"/>
        </w:rPr>
        <w:t>（</w:t>
      </w:r>
      <w:r w:rsidRPr="00C664EC">
        <w:rPr>
          <w:szCs w:val="21"/>
        </w:rPr>
        <w:t>10</w:t>
      </w:r>
      <w:r w:rsidRPr="00C664EC">
        <w:rPr>
          <w:rFonts w:hAnsi="宋体"/>
          <w:szCs w:val="21"/>
        </w:rPr>
        <w:t>）本基金与私募类</w:t>
      </w:r>
      <w:proofErr w:type="gramStart"/>
      <w:r w:rsidRPr="00C664EC">
        <w:rPr>
          <w:rFonts w:hAnsi="宋体"/>
          <w:szCs w:val="21"/>
        </w:rPr>
        <w:t>证券资管产品</w:t>
      </w:r>
      <w:proofErr w:type="gramEnd"/>
      <w:r w:rsidRPr="00C664EC">
        <w:rPr>
          <w:rFonts w:hAnsi="宋体"/>
          <w:szCs w:val="21"/>
        </w:rPr>
        <w:t>及中国证监会认定的其他主体为交易对手开展逆回购交易的，可接受质押品的资质要求应当与本基金合同约定的投资范围保持一致；</w:t>
      </w:r>
    </w:p>
    <w:p w14:paraId="0BFB1147"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11</w:t>
      </w:r>
      <w:r w:rsidRPr="00C664EC">
        <w:rPr>
          <w:rFonts w:hAnsi="宋体"/>
          <w:bCs/>
          <w:szCs w:val="21"/>
        </w:rPr>
        <w:t>）基金在任何交易日日终，持有的买入股指期货合约价值，不得超过基金资产净值的</w:t>
      </w:r>
      <w:r w:rsidRPr="00C664EC">
        <w:rPr>
          <w:bCs/>
          <w:szCs w:val="21"/>
        </w:rPr>
        <w:t>10%</w:t>
      </w:r>
      <w:r w:rsidRPr="00C664EC">
        <w:rPr>
          <w:rFonts w:hAnsi="宋体"/>
          <w:bCs/>
          <w:szCs w:val="21"/>
        </w:rPr>
        <w:t>；在任何交易日日终，持有的卖出股指期货合约价值不得超过基金持有的股票总市值的</w:t>
      </w:r>
      <w:r w:rsidRPr="00C664EC">
        <w:rPr>
          <w:bCs/>
          <w:szCs w:val="21"/>
        </w:rPr>
        <w:t>20%</w:t>
      </w:r>
      <w:r w:rsidRPr="00C664EC">
        <w:rPr>
          <w:bCs/>
          <w:szCs w:val="21"/>
        </w:rPr>
        <w:t>；</w:t>
      </w:r>
      <w:r w:rsidRPr="00C664EC">
        <w:rPr>
          <w:rFonts w:hAnsi="宋体"/>
          <w:bCs/>
          <w:szCs w:val="21"/>
        </w:rPr>
        <w:t>在任何交易日内交易（不包括平仓）的股指期货合约的成交金额不得超过上一交易日基金资产净值的</w:t>
      </w:r>
      <w:r w:rsidRPr="00C664EC">
        <w:rPr>
          <w:bCs/>
          <w:szCs w:val="21"/>
        </w:rPr>
        <w:t>20%</w:t>
      </w:r>
      <w:r w:rsidRPr="00C664EC">
        <w:rPr>
          <w:rFonts w:hAnsi="宋体"/>
          <w:bCs/>
          <w:szCs w:val="21"/>
        </w:rPr>
        <w:t>；</w:t>
      </w:r>
    </w:p>
    <w:p w14:paraId="39D2980D"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12</w:t>
      </w:r>
      <w:r w:rsidRPr="00C664EC">
        <w:rPr>
          <w:rFonts w:hAnsi="宋体"/>
          <w:bCs/>
          <w:szCs w:val="21"/>
        </w:rPr>
        <w:t>）基金在任何交易日日终，持有的买入国债期货合约价值，不得超过基金资产净值的</w:t>
      </w:r>
      <w:r w:rsidRPr="00C664EC">
        <w:rPr>
          <w:bCs/>
          <w:szCs w:val="21"/>
        </w:rPr>
        <w:t>15%</w:t>
      </w:r>
      <w:r w:rsidRPr="00C664EC">
        <w:rPr>
          <w:rFonts w:hAnsi="宋体"/>
          <w:bCs/>
          <w:szCs w:val="21"/>
        </w:rPr>
        <w:t>；基金在任何交易日日终，持有的卖出国债期货合约价值不得超过基金持有的债券总市值的</w:t>
      </w:r>
      <w:r w:rsidRPr="00C664EC">
        <w:rPr>
          <w:bCs/>
          <w:szCs w:val="21"/>
        </w:rPr>
        <w:t>30%</w:t>
      </w:r>
      <w:r w:rsidRPr="00C664EC">
        <w:rPr>
          <w:rFonts w:hAnsi="宋体"/>
          <w:bCs/>
          <w:szCs w:val="21"/>
        </w:rPr>
        <w:t>；基金在任何交易日内交易（不包括平仓）的国债期货合约的成交金额不得超过上一交易日基金资产净值的</w:t>
      </w:r>
      <w:r w:rsidRPr="00C664EC">
        <w:rPr>
          <w:bCs/>
          <w:szCs w:val="21"/>
        </w:rPr>
        <w:t>30%</w:t>
      </w:r>
      <w:r w:rsidRPr="00C664EC">
        <w:rPr>
          <w:rFonts w:hAnsi="宋体"/>
          <w:bCs/>
          <w:szCs w:val="21"/>
        </w:rPr>
        <w:t>；</w:t>
      </w:r>
    </w:p>
    <w:p w14:paraId="5F1FFA98"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13</w:t>
      </w:r>
      <w:r w:rsidRPr="00C664EC">
        <w:rPr>
          <w:rFonts w:hAnsi="宋体"/>
          <w:bCs/>
          <w:szCs w:val="21"/>
        </w:rPr>
        <w:t>）在任何交易日日终，持有的买入股指期货和国债期货合约价值与有价证券市值之和，不得超过基金资产净值的</w:t>
      </w:r>
      <w:r w:rsidRPr="00C664EC">
        <w:rPr>
          <w:bCs/>
          <w:szCs w:val="21"/>
        </w:rPr>
        <w:t>100%</w:t>
      </w:r>
      <w:r w:rsidRPr="00C664EC">
        <w:rPr>
          <w:rFonts w:hAnsi="宋体"/>
          <w:bCs/>
          <w:szCs w:val="21"/>
        </w:rPr>
        <w:t>；</w:t>
      </w:r>
      <w:r w:rsidRPr="00C664EC">
        <w:rPr>
          <w:rFonts w:hint="eastAsia"/>
          <w:bCs/>
          <w:szCs w:val="21"/>
        </w:rPr>
        <w:t>其中，有价证券指股票、债券（不含到期日在一年以内的政府债券）、资产支持证券、买入返售金融资产（不含质押式回购）等；</w:t>
      </w:r>
      <w:r w:rsidRPr="00C664EC">
        <w:rPr>
          <w:rFonts w:hAnsi="宋体"/>
          <w:bCs/>
          <w:szCs w:val="21"/>
        </w:rPr>
        <w:t>每个交易日日终在扣除股指期货、国债期货</w:t>
      </w:r>
      <w:bookmarkStart w:id="302" w:name="_Hlk22077656"/>
      <w:r w:rsidRPr="00C664EC">
        <w:rPr>
          <w:rFonts w:hAnsi="宋体"/>
          <w:bCs/>
          <w:szCs w:val="21"/>
        </w:rPr>
        <w:t>和股票期权</w:t>
      </w:r>
      <w:bookmarkEnd w:id="302"/>
      <w:r w:rsidRPr="00C664EC">
        <w:rPr>
          <w:rFonts w:hAnsi="宋体"/>
          <w:bCs/>
          <w:szCs w:val="21"/>
        </w:rPr>
        <w:t>合约需缴纳的交易保证金后，应当保持不低于交易保证金一倍的现金；</w:t>
      </w:r>
    </w:p>
    <w:p w14:paraId="68DD8B2F"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14</w:t>
      </w:r>
      <w:r w:rsidRPr="00C664EC">
        <w:rPr>
          <w:rFonts w:hAnsi="宋体"/>
          <w:bCs/>
          <w:szCs w:val="21"/>
        </w:rPr>
        <w:t>）基金因未平仓的期权合约支付和收取的权利金总额不得超过基金资产净值的</w:t>
      </w:r>
      <w:r w:rsidRPr="00C664EC">
        <w:rPr>
          <w:bCs/>
          <w:szCs w:val="21"/>
        </w:rPr>
        <w:t>10%</w:t>
      </w:r>
      <w:r w:rsidRPr="00C664EC">
        <w:rPr>
          <w:rFonts w:hAnsi="宋体"/>
          <w:bCs/>
          <w:szCs w:val="21"/>
        </w:rPr>
        <w:t>；开仓卖出认购期权的，应持有足额标的证券；开仓卖出认沽期权的，应持有合约行权所需的全额现金或交易所规则认可的可冲抵期权保证金的现金等价物；未平仓的期权合约面值不得超过基金资产净值的</w:t>
      </w:r>
      <w:r w:rsidRPr="00C664EC">
        <w:rPr>
          <w:bCs/>
          <w:szCs w:val="21"/>
        </w:rPr>
        <w:t>20%</w:t>
      </w:r>
      <w:r w:rsidRPr="00C664EC">
        <w:rPr>
          <w:rFonts w:hAnsi="宋体"/>
          <w:bCs/>
          <w:szCs w:val="21"/>
        </w:rPr>
        <w:t>。其中，合约面值按照行权价乘以合约乘数计算；</w:t>
      </w:r>
    </w:p>
    <w:p w14:paraId="16316E7B" w14:textId="77777777" w:rsidR="005F3570" w:rsidRPr="00C664EC" w:rsidRDefault="005F3570" w:rsidP="005F3570">
      <w:pPr>
        <w:spacing w:line="360" w:lineRule="auto"/>
        <w:ind w:firstLineChars="200" w:firstLine="420"/>
        <w:rPr>
          <w:szCs w:val="21"/>
        </w:rPr>
      </w:pPr>
      <w:r w:rsidRPr="00C664EC">
        <w:rPr>
          <w:rFonts w:hAnsi="宋体"/>
          <w:szCs w:val="21"/>
        </w:rPr>
        <w:t>（</w:t>
      </w:r>
      <w:r w:rsidRPr="00C664EC">
        <w:rPr>
          <w:szCs w:val="21"/>
        </w:rPr>
        <w:t>15</w:t>
      </w:r>
      <w:r w:rsidRPr="00C664EC">
        <w:rPr>
          <w:rFonts w:hAnsi="宋体"/>
          <w:szCs w:val="21"/>
        </w:rPr>
        <w:t>）本基金资产总值不超过基金资产净值的</w:t>
      </w:r>
      <w:r w:rsidRPr="00C664EC">
        <w:rPr>
          <w:szCs w:val="21"/>
        </w:rPr>
        <w:t>140%</w:t>
      </w:r>
      <w:r w:rsidRPr="00C664EC">
        <w:rPr>
          <w:rFonts w:hAnsi="宋体"/>
          <w:szCs w:val="21"/>
        </w:rPr>
        <w:t>；</w:t>
      </w:r>
    </w:p>
    <w:p w14:paraId="01682773"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16</w:t>
      </w:r>
      <w:r w:rsidRPr="00C664EC">
        <w:rPr>
          <w:rFonts w:hAnsi="宋体"/>
          <w:bCs/>
          <w:szCs w:val="21"/>
        </w:rPr>
        <w:t>）在任何交易日日终，本基金持有的融资买入股票与其他有价证券市值之和，不得超过基金资产净值的</w:t>
      </w:r>
      <w:r w:rsidRPr="00C664EC">
        <w:rPr>
          <w:bCs/>
          <w:szCs w:val="21"/>
        </w:rPr>
        <w:t xml:space="preserve"> 95%</w:t>
      </w:r>
      <w:r w:rsidRPr="00C664EC">
        <w:rPr>
          <w:rFonts w:hAnsi="宋体"/>
          <w:bCs/>
          <w:szCs w:val="21"/>
        </w:rPr>
        <w:t>；</w:t>
      </w:r>
    </w:p>
    <w:p w14:paraId="13BE1430"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17</w:t>
      </w:r>
      <w:r w:rsidRPr="00C664EC">
        <w:rPr>
          <w:rFonts w:hAnsi="宋体"/>
          <w:bCs/>
          <w:szCs w:val="21"/>
        </w:rPr>
        <w:t>）本基金参与转融通证券出借业务应当符合以下要求：</w:t>
      </w:r>
    </w:p>
    <w:p w14:paraId="7E192BC2" w14:textId="77777777" w:rsidR="005F3570" w:rsidRPr="00C664EC" w:rsidRDefault="005F3570" w:rsidP="005F3570">
      <w:pPr>
        <w:spacing w:line="360" w:lineRule="auto"/>
        <w:ind w:firstLineChars="200" w:firstLine="420"/>
        <w:rPr>
          <w:bCs/>
          <w:szCs w:val="21"/>
        </w:rPr>
      </w:pPr>
      <w:r w:rsidRPr="00C664EC">
        <w:rPr>
          <w:bCs/>
          <w:szCs w:val="21"/>
        </w:rPr>
        <w:t>A</w:t>
      </w:r>
      <w:r w:rsidRPr="00C664EC">
        <w:rPr>
          <w:rFonts w:hAnsi="宋体"/>
          <w:bCs/>
          <w:szCs w:val="21"/>
        </w:rPr>
        <w:t>、出借证券资产不得超过基金资产净值的</w:t>
      </w:r>
      <w:r w:rsidRPr="00C664EC">
        <w:rPr>
          <w:bCs/>
          <w:szCs w:val="21"/>
        </w:rPr>
        <w:t>30%</w:t>
      </w:r>
      <w:r w:rsidRPr="00C664EC">
        <w:rPr>
          <w:rFonts w:hAnsi="宋体"/>
          <w:bCs/>
          <w:szCs w:val="21"/>
        </w:rPr>
        <w:t>，出借期限在</w:t>
      </w:r>
      <w:r w:rsidRPr="00C664EC">
        <w:rPr>
          <w:bCs/>
          <w:szCs w:val="21"/>
        </w:rPr>
        <w:t>10</w:t>
      </w:r>
      <w:r w:rsidRPr="00C664EC">
        <w:rPr>
          <w:rFonts w:hAnsi="宋体"/>
          <w:bCs/>
          <w:szCs w:val="21"/>
        </w:rPr>
        <w:t>个交易日以上的出借证券应纳入</w:t>
      </w:r>
      <w:r w:rsidRPr="00C664EC">
        <w:rPr>
          <w:rFonts w:hAnsi="宋体"/>
          <w:szCs w:val="21"/>
        </w:rPr>
        <w:t>《流动性风险管理规定》所述</w:t>
      </w:r>
      <w:r w:rsidRPr="00C664EC">
        <w:rPr>
          <w:rFonts w:hAnsi="宋体"/>
          <w:bCs/>
          <w:szCs w:val="21"/>
        </w:rPr>
        <w:t>流动性受限证券的范围；</w:t>
      </w:r>
    </w:p>
    <w:p w14:paraId="26B0B145" w14:textId="77777777" w:rsidR="005F3570" w:rsidRPr="00C664EC" w:rsidRDefault="005F3570" w:rsidP="005F3570">
      <w:pPr>
        <w:spacing w:line="360" w:lineRule="auto"/>
        <w:ind w:firstLineChars="200" w:firstLine="420"/>
        <w:rPr>
          <w:bCs/>
          <w:szCs w:val="21"/>
        </w:rPr>
      </w:pPr>
      <w:r w:rsidRPr="00C664EC">
        <w:rPr>
          <w:bCs/>
          <w:szCs w:val="21"/>
        </w:rPr>
        <w:t>B</w:t>
      </w:r>
      <w:r w:rsidRPr="00C664EC">
        <w:rPr>
          <w:rFonts w:hAnsi="宋体"/>
          <w:bCs/>
          <w:szCs w:val="21"/>
        </w:rPr>
        <w:t>、参与出借业务的单只证券不得超过基金持有该证券总量的</w:t>
      </w:r>
      <w:r w:rsidRPr="00C664EC">
        <w:rPr>
          <w:bCs/>
          <w:szCs w:val="21"/>
        </w:rPr>
        <w:t>30%</w:t>
      </w:r>
      <w:r w:rsidRPr="00C664EC">
        <w:rPr>
          <w:rFonts w:hAnsi="宋体"/>
          <w:bCs/>
          <w:szCs w:val="21"/>
        </w:rPr>
        <w:t>；</w:t>
      </w:r>
    </w:p>
    <w:p w14:paraId="638D62A1" w14:textId="77777777" w:rsidR="005F3570" w:rsidRPr="00C664EC" w:rsidRDefault="005F3570" w:rsidP="005F3570">
      <w:pPr>
        <w:spacing w:line="360" w:lineRule="auto"/>
        <w:ind w:firstLineChars="200" w:firstLine="420"/>
        <w:rPr>
          <w:bCs/>
          <w:szCs w:val="21"/>
        </w:rPr>
      </w:pPr>
      <w:r w:rsidRPr="00C664EC">
        <w:rPr>
          <w:bCs/>
          <w:szCs w:val="21"/>
        </w:rPr>
        <w:t>C</w:t>
      </w:r>
      <w:r w:rsidRPr="00C664EC">
        <w:rPr>
          <w:rFonts w:hAnsi="宋体"/>
          <w:bCs/>
          <w:szCs w:val="21"/>
        </w:rPr>
        <w:t>、最近</w:t>
      </w:r>
      <w:r w:rsidRPr="00C664EC">
        <w:rPr>
          <w:bCs/>
          <w:szCs w:val="21"/>
        </w:rPr>
        <w:t>6</w:t>
      </w:r>
      <w:r w:rsidRPr="00C664EC">
        <w:rPr>
          <w:rFonts w:hAnsi="宋体"/>
          <w:bCs/>
          <w:szCs w:val="21"/>
        </w:rPr>
        <w:t>个月内日均基金资产净值不得低于</w:t>
      </w:r>
      <w:r w:rsidRPr="00C664EC">
        <w:rPr>
          <w:bCs/>
          <w:szCs w:val="21"/>
        </w:rPr>
        <w:t>2</w:t>
      </w:r>
      <w:r w:rsidRPr="00C664EC">
        <w:rPr>
          <w:rFonts w:hAnsi="宋体"/>
          <w:bCs/>
          <w:szCs w:val="21"/>
        </w:rPr>
        <w:t>亿元；</w:t>
      </w:r>
    </w:p>
    <w:p w14:paraId="420DAE07" w14:textId="77777777" w:rsidR="005F3570" w:rsidRPr="00C664EC" w:rsidRDefault="005F3570" w:rsidP="005F3570">
      <w:pPr>
        <w:spacing w:line="360" w:lineRule="auto"/>
        <w:ind w:firstLineChars="200" w:firstLine="420"/>
        <w:rPr>
          <w:bCs/>
          <w:szCs w:val="21"/>
        </w:rPr>
      </w:pPr>
      <w:r w:rsidRPr="00C664EC">
        <w:rPr>
          <w:bCs/>
          <w:szCs w:val="21"/>
        </w:rPr>
        <w:t>D</w:t>
      </w:r>
      <w:r w:rsidRPr="00C664EC">
        <w:rPr>
          <w:rFonts w:hAnsi="宋体"/>
          <w:bCs/>
          <w:szCs w:val="21"/>
        </w:rPr>
        <w:t>、本基金参与证券出借的平均剩余期限不得超过</w:t>
      </w:r>
      <w:r w:rsidRPr="00C664EC">
        <w:rPr>
          <w:bCs/>
          <w:szCs w:val="21"/>
        </w:rPr>
        <w:t>30</w:t>
      </w:r>
      <w:r w:rsidRPr="00C664EC">
        <w:rPr>
          <w:rFonts w:hAnsi="宋体"/>
          <w:bCs/>
          <w:szCs w:val="21"/>
        </w:rPr>
        <w:t>天，平均剩余期限按照市值加权平均计算</w:t>
      </w:r>
      <w:r w:rsidRPr="00C664EC">
        <w:rPr>
          <w:rFonts w:hAnsi="宋体" w:hint="eastAsia"/>
          <w:bCs/>
          <w:szCs w:val="21"/>
        </w:rPr>
        <w:t>；</w:t>
      </w:r>
    </w:p>
    <w:p w14:paraId="21DA1FD5"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18</w:t>
      </w:r>
      <w:r w:rsidRPr="00C664EC">
        <w:rPr>
          <w:rFonts w:hAnsi="宋体"/>
          <w:bCs/>
          <w:szCs w:val="21"/>
        </w:rPr>
        <w:t>）</w:t>
      </w:r>
      <w:r w:rsidRPr="00C664EC">
        <w:rPr>
          <w:rFonts w:hAnsi="宋体" w:hint="eastAsia"/>
          <w:bCs/>
          <w:szCs w:val="21"/>
        </w:rPr>
        <w:t>本基金投资存托凭证的比例限制依照境内上市交易的股票执行，与境内上市交易的股票合并计算；</w:t>
      </w:r>
    </w:p>
    <w:p w14:paraId="4803E753" w14:textId="77777777" w:rsidR="005F3570" w:rsidRPr="00C664EC" w:rsidRDefault="005F3570" w:rsidP="005F3570">
      <w:pPr>
        <w:spacing w:line="360" w:lineRule="auto"/>
        <w:ind w:firstLineChars="200" w:firstLine="420"/>
        <w:rPr>
          <w:bCs/>
          <w:szCs w:val="21"/>
        </w:rPr>
      </w:pPr>
      <w:r w:rsidRPr="00C664EC">
        <w:rPr>
          <w:rFonts w:hAnsi="宋体"/>
          <w:bCs/>
          <w:szCs w:val="21"/>
        </w:rPr>
        <w:t>（</w:t>
      </w:r>
      <w:r w:rsidRPr="00C664EC">
        <w:rPr>
          <w:bCs/>
          <w:szCs w:val="21"/>
        </w:rPr>
        <w:t>19</w:t>
      </w:r>
      <w:r w:rsidRPr="00C664EC">
        <w:rPr>
          <w:rFonts w:hAnsi="宋体"/>
          <w:bCs/>
          <w:szCs w:val="21"/>
        </w:rPr>
        <w:t>）法律法规及中国证监会规定的和《基金合同》约定的其他投资限制。</w:t>
      </w:r>
    </w:p>
    <w:p w14:paraId="58CE36CA" w14:textId="77777777" w:rsidR="005F3570" w:rsidRPr="00C664EC" w:rsidRDefault="005F3570" w:rsidP="005F3570">
      <w:pPr>
        <w:spacing w:line="360" w:lineRule="auto"/>
        <w:ind w:firstLineChars="200" w:firstLine="420"/>
        <w:rPr>
          <w:bCs/>
          <w:szCs w:val="21"/>
        </w:rPr>
      </w:pPr>
      <w:r w:rsidRPr="00C664EC">
        <w:rPr>
          <w:rFonts w:hAnsi="宋体"/>
          <w:szCs w:val="21"/>
        </w:rPr>
        <w:t>除上述（</w:t>
      </w:r>
      <w:r w:rsidRPr="00C664EC">
        <w:rPr>
          <w:szCs w:val="21"/>
        </w:rPr>
        <w:t>6</w:t>
      </w:r>
      <w:r w:rsidRPr="00C664EC">
        <w:rPr>
          <w:rFonts w:hAnsi="宋体"/>
          <w:szCs w:val="21"/>
        </w:rPr>
        <w:t>）、（</w:t>
      </w:r>
      <w:r w:rsidRPr="00C664EC">
        <w:rPr>
          <w:szCs w:val="21"/>
        </w:rPr>
        <w:t>9</w:t>
      </w:r>
      <w:r w:rsidRPr="00C664EC">
        <w:rPr>
          <w:rFonts w:hAnsi="宋体"/>
          <w:szCs w:val="21"/>
        </w:rPr>
        <w:t>）、（</w:t>
      </w:r>
      <w:r w:rsidRPr="00C664EC">
        <w:rPr>
          <w:szCs w:val="21"/>
        </w:rPr>
        <w:t>10</w:t>
      </w:r>
      <w:r w:rsidRPr="00C664EC">
        <w:rPr>
          <w:rFonts w:hAnsi="宋体"/>
          <w:szCs w:val="21"/>
        </w:rPr>
        <w:t>）、（</w:t>
      </w:r>
      <w:r w:rsidRPr="00C664EC">
        <w:rPr>
          <w:szCs w:val="21"/>
        </w:rPr>
        <w:t>17</w:t>
      </w:r>
      <w:r w:rsidRPr="00C664EC">
        <w:rPr>
          <w:rFonts w:hAnsi="宋体"/>
          <w:szCs w:val="21"/>
        </w:rPr>
        <w:t>）情形之外，</w:t>
      </w:r>
      <w:r w:rsidRPr="00C664EC">
        <w:rPr>
          <w:rFonts w:hAnsi="宋体"/>
          <w:bCs/>
          <w:szCs w:val="21"/>
        </w:rPr>
        <w:t>因证券</w:t>
      </w:r>
      <w:r w:rsidRPr="00C664EC">
        <w:rPr>
          <w:bCs/>
          <w:szCs w:val="21"/>
        </w:rPr>
        <w:t>/</w:t>
      </w:r>
      <w:r w:rsidRPr="00C664EC">
        <w:rPr>
          <w:rFonts w:hAnsi="宋体"/>
          <w:bCs/>
          <w:szCs w:val="21"/>
        </w:rPr>
        <w:t>期货市场波动、证券发行人合并、基金规模变动、</w:t>
      </w:r>
      <w:r w:rsidRPr="00C664EC">
        <w:rPr>
          <w:rFonts w:hAnsi="宋体"/>
          <w:szCs w:val="21"/>
        </w:rPr>
        <w:t>标的指数成份股调整、标的指数成份股流动性限制</w:t>
      </w:r>
      <w:r w:rsidRPr="00C664EC">
        <w:rPr>
          <w:rFonts w:hAnsi="宋体" w:hint="eastAsia"/>
          <w:szCs w:val="21"/>
        </w:rPr>
        <w:t>、港股通额度不足</w:t>
      </w:r>
      <w:r w:rsidRPr="00C664EC">
        <w:rPr>
          <w:rFonts w:hAnsi="宋体"/>
          <w:bCs/>
          <w:szCs w:val="21"/>
        </w:rPr>
        <w:t>等基金管理人之外的因素致使基金投资比例不符合上述规定投资比例的，基金管理人应当在</w:t>
      </w:r>
      <w:r w:rsidRPr="00C664EC">
        <w:rPr>
          <w:bCs/>
          <w:szCs w:val="21"/>
        </w:rPr>
        <w:t>10</w:t>
      </w:r>
      <w:r w:rsidRPr="00C664EC">
        <w:rPr>
          <w:rFonts w:hAnsi="宋体"/>
          <w:bCs/>
          <w:szCs w:val="21"/>
        </w:rPr>
        <w:t>个交易日内进行调整，但中国证监会规定的特殊情形除外。因证券市场波动、上市公司合并、基金规模变动等基金管理人之外的因素致使基金投资不符合上述（</w:t>
      </w:r>
      <w:r w:rsidRPr="00C664EC">
        <w:rPr>
          <w:bCs/>
          <w:szCs w:val="21"/>
        </w:rPr>
        <w:t>17</w:t>
      </w:r>
      <w:r w:rsidRPr="00C664EC">
        <w:rPr>
          <w:rFonts w:hAnsi="宋体"/>
          <w:bCs/>
          <w:szCs w:val="21"/>
        </w:rPr>
        <w:t>）规定的，基金管理人不得新增证券出借业务。法律法规另有规定时，从其规定。</w:t>
      </w:r>
    </w:p>
    <w:p w14:paraId="7A18C2D7" w14:textId="77777777" w:rsidR="005F3570" w:rsidRPr="00C664EC" w:rsidRDefault="005F3570" w:rsidP="005F3570">
      <w:pPr>
        <w:spacing w:line="360" w:lineRule="auto"/>
        <w:ind w:firstLineChars="200" w:firstLine="420"/>
        <w:rPr>
          <w:bCs/>
          <w:szCs w:val="21"/>
        </w:rPr>
      </w:pPr>
      <w:r w:rsidRPr="00C664EC">
        <w:rPr>
          <w:rFonts w:hAnsi="宋体"/>
          <w:bCs/>
          <w:szCs w:val="21"/>
        </w:rPr>
        <w:t>基金管理人应当自基金合同生效之日起</w:t>
      </w:r>
      <w:r w:rsidRPr="00C664EC">
        <w:rPr>
          <w:bCs/>
          <w:szCs w:val="21"/>
        </w:rPr>
        <w:t>6</w:t>
      </w:r>
      <w:r w:rsidRPr="00C664EC">
        <w:rPr>
          <w:rFonts w:hAnsi="宋体"/>
          <w:bCs/>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14:paraId="22F79BAE" w14:textId="6F2FB5E3" w:rsidR="005F3570" w:rsidRPr="00C664EC" w:rsidRDefault="005F3570" w:rsidP="005F3570">
      <w:pPr>
        <w:spacing w:line="360" w:lineRule="auto"/>
        <w:ind w:firstLineChars="200" w:firstLine="420"/>
        <w:rPr>
          <w:bCs/>
          <w:szCs w:val="21"/>
        </w:rPr>
      </w:pPr>
      <w:r w:rsidRPr="00C664EC">
        <w:rPr>
          <w:rFonts w:hAnsi="宋体"/>
          <w:bCs/>
          <w:szCs w:val="21"/>
        </w:rPr>
        <w:t>如果法律法规或监管部门对本基金合同约定投资组合比例限制进行变更的，以变更后的规定为准。法律法规或监管部门取消上述限制，如适用于本基金，基金管理人在履行适当程序后，则本基金投资不再受相关限制。</w:t>
      </w:r>
    </w:p>
    <w:p w14:paraId="141D0AF7"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、禁止行为</w:t>
      </w:r>
    </w:p>
    <w:p w14:paraId="393A69D7" w14:textId="77777777" w:rsidR="003141DE" w:rsidRPr="00C664EC" w:rsidRDefault="003141DE" w:rsidP="0079698E">
      <w:pPr>
        <w:spacing w:line="360" w:lineRule="auto"/>
        <w:ind w:firstLineChars="200" w:firstLine="420"/>
        <w:rPr>
          <w:bCs/>
          <w:szCs w:val="21"/>
        </w:rPr>
      </w:pPr>
      <w:r w:rsidRPr="00C664EC">
        <w:rPr>
          <w:rFonts w:hAnsi="宋体"/>
          <w:bCs/>
          <w:szCs w:val="21"/>
        </w:rPr>
        <w:t>为维护基金份额持有人的合法权益，基金财产不得用于下列投资或者活动：</w:t>
      </w:r>
    </w:p>
    <w:p w14:paraId="10FB3B38"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）承销证券；</w:t>
      </w:r>
    </w:p>
    <w:p w14:paraId="111B8C38"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）违反规定向他人贷款或者提供担保；</w:t>
      </w:r>
    </w:p>
    <w:p w14:paraId="68DEEEA6"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）从事承担无限责任的投资；</w:t>
      </w:r>
    </w:p>
    <w:p w14:paraId="4B7639E2" w14:textId="77777777" w:rsidR="00934D26" w:rsidRPr="00C664EC" w:rsidRDefault="003141DE" w:rsidP="0079698E">
      <w:pPr>
        <w:spacing w:line="360" w:lineRule="auto"/>
        <w:ind w:firstLineChars="200" w:firstLine="420"/>
        <w:rPr>
          <w:bCs/>
          <w:szCs w:val="21"/>
        </w:rPr>
      </w:pPr>
      <w:r w:rsidRPr="00C664EC">
        <w:rPr>
          <w:rFonts w:hAnsi="宋体"/>
          <w:bCs/>
          <w:szCs w:val="21"/>
        </w:rPr>
        <w:t>（</w:t>
      </w:r>
      <w:r w:rsidR="00015A48" w:rsidRPr="00C664EC">
        <w:rPr>
          <w:bCs/>
          <w:szCs w:val="21"/>
        </w:rPr>
        <w:t>4</w:t>
      </w:r>
      <w:r w:rsidRPr="00C664EC">
        <w:rPr>
          <w:rFonts w:hAnsi="宋体"/>
          <w:bCs/>
          <w:szCs w:val="21"/>
        </w:rPr>
        <w:t>）向其基金管理人、基金托管人出资；</w:t>
      </w:r>
    </w:p>
    <w:p w14:paraId="11977C4E"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00015A48" w:rsidRPr="00C664EC">
        <w:rPr>
          <w:bCs/>
          <w:szCs w:val="21"/>
        </w:rPr>
        <w:t>5</w:t>
      </w:r>
      <w:r w:rsidRPr="00C664EC">
        <w:rPr>
          <w:rFonts w:hAnsi="宋体"/>
          <w:bCs/>
          <w:szCs w:val="21"/>
        </w:rPr>
        <w:t>）从事内幕交易、操纵证券交易价格及其他不正当的证券交易活动；</w:t>
      </w:r>
    </w:p>
    <w:p w14:paraId="7B8870B5" w14:textId="77777777" w:rsidR="00934D26" w:rsidRPr="00C664EC" w:rsidRDefault="003141DE" w:rsidP="0079698E">
      <w:pPr>
        <w:spacing w:line="360" w:lineRule="auto"/>
        <w:ind w:firstLineChars="200" w:firstLine="420"/>
        <w:rPr>
          <w:rFonts w:hAnsi="宋体"/>
          <w:bCs/>
          <w:szCs w:val="21"/>
        </w:rPr>
      </w:pPr>
      <w:r w:rsidRPr="00C664EC">
        <w:rPr>
          <w:rFonts w:hAnsi="宋体"/>
          <w:bCs/>
          <w:szCs w:val="21"/>
        </w:rPr>
        <w:t>（</w:t>
      </w:r>
      <w:r w:rsidR="00015A48" w:rsidRPr="00C664EC">
        <w:rPr>
          <w:bCs/>
          <w:szCs w:val="21"/>
        </w:rPr>
        <w:t>6</w:t>
      </w:r>
      <w:r w:rsidR="00A25B78" w:rsidRPr="00C664EC">
        <w:rPr>
          <w:rFonts w:hAnsi="宋体"/>
          <w:bCs/>
          <w:szCs w:val="21"/>
        </w:rPr>
        <w:t>）</w:t>
      </w:r>
      <w:r w:rsidRPr="00C664EC">
        <w:rPr>
          <w:rFonts w:hAnsi="宋体"/>
          <w:bCs/>
          <w:szCs w:val="21"/>
        </w:rPr>
        <w:t>法律</w:t>
      </w:r>
      <w:r w:rsidR="00BA042E" w:rsidRPr="00C664EC">
        <w:rPr>
          <w:rFonts w:hAnsi="宋体"/>
          <w:bCs/>
          <w:szCs w:val="21"/>
        </w:rPr>
        <w:t>、行政</w:t>
      </w:r>
      <w:r w:rsidRPr="00C664EC">
        <w:rPr>
          <w:rFonts w:hAnsi="宋体"/>
          <w:bCs/>
          <w:szCs w:val="21"/>
        </w:rPr>
        <w:t>法规</w:t>
      </w:r>
      <w:r w:rsidR="00BA042E" w:rsidRPr="00C664EC">
        <w:rPr>
          <w:rFonts w:hAnsi="宋体"/>
          <w:bCs/>
          <w:szCs w:val="21"/>
        </w:rPr>
        <w:t>和</w:t>
      </w:r>
      <w:r w:rsidRPr="00C664EC">
        <w:rPr>
          <w:rFonts w:hAnsi="宋体"/>
          <w:bCs/>
          <w:szCs w:val="21"/>
        </w:rPr>
        <w:t>中国证监会规定禁止的其他活动。</w:t>
      </w:r>
    </w:p>
    <w:p w14:paraId="3C58CEAF" w14:textId="77777777" w:rsidR="00CB4810" w:rsidRPr="00C664EC" w:rsidRDefault="00CB4810" w:rsidP="0079698E">
      <w:pPr>
        <w:spacing w:line="360" w:lineRule="auto"/>
        <w:ind w:firstLineChars="200" w:firstLine="420"/>
        <w:rPr>
          <w:bCs/>
          <w:szCs w:val="21"/>
        </w:rPr>
      </w:pPr>
      <w:r w:rsidRPr="00C664EC">
        <w:rPr>
          <w:rFonts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w:t>
      </w:r>
      <w:r w:rsidR="00752ACE" w:rsidRPr="00C664EC">
        <w:rPr>
          <w:rFonts w:hint="eastAsia"/>
          <w:bCs/>
          <w:szCs w:val="21"/>
        </w:rPr>
        <w:t>基金份额</w:t>
      </w:r>
      <w:r w:rsidRPr="00C664EC">
        <w:rPr>
          <w:rFonts w:hint="eastAsia"/>
          <w:bCs/>
          <w:szCs w:val="21"/>
        </w:rPr>
        <w:t>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5FDDE06" w14:textId="1461BB1B" w:rsidR="00CB4810" w:rsidRPr="00C664EC" w:rsidRDefault="00CB4810" w:rsidP="0079698E">
      <w:pPr>
        <w:spacing w:line="360" w:lineRule="auto"/>
        <w:ind w:firstLineChars="200" w:firstLine="420"/>
        <w:rPr>
          <w:rFonts w:hAnsi="宋体"/>
          <w:bCs/>
          <w:szCs w:val="21"/>
        </w:rPr>
      </w:pPr>
      <w:r w:rsidRPr="00C664EC">
        <w:rPr>
          <w:rFonts w:hAnsi="宋体" w:hint="eastAsia"/>
          <w:bCs/>
          <w:szCs w:val="21"/>
        </w:rPr>
        <w:t>如法律、行政法规或监管部门取消或变更上述禁止性规定，基金管理人在履行适当程序后，本基金可不受上述规定的限制或以变更后的规定为准。</w:t>
      </w:r>
    </w:p>
    <w:p w14:paraId="5B19154F" w14:textId="77777777" w:rsidR="00A77AC5" w:rsidRPr="00C664EC" w:rsidRDefault="00A77AC5" w:rsidP="00A77AC5">
      <w:pPr>
        <w:spacing w:line="360" w:lineRule="auto"/>
        <w:ind w:firstLineChars="200" w:firstLine="420"/>
        <w:rPr>
          <w:bCs/>
          <w:szCs w:val="21"/>
        </w:rPr>
      </w:pPr>
      <w:r w:rsidRPr="00C664EC">
        <w:rPr>
          <w:rFonts w:hAnsi="宋体"/>
          <w:bCs/>
          <w:szCs w:val="21"/>
        </w:rPr>
        <w:t>五、</w:t>
      </w:r>
      <w:r w:rsidRPr="00C664EC">
        <w:rPr>
          <w:rFonts w:hint="eastAsia"/>
          <w:bCs/>
          <w:szCs w:val="21"/>
        </w:rPr>
        <w:t>标的指数与</w:t>
      </w:r>
      <w:r w:rsidRPr="00C664EC">
        <w:rPr>
          <w:rFonts w:hAnsi="宋体"/>
          <w:bCs/>
          <w:szCs w:val="21"/>
        </w:rPr>
        <w:t>业绩比较基准</w:t>
      </w:r>
    </w:p>
    <w:p w14:paraId="644D4C35" w14:textId="349E83ED" w:rsidR="00CF0FE6" w:rsidRPr="00C664EC" w:rsidRDefault="00CF0FE6" w:rsidP="00CF0FE6">
      <w:pPr>
        <w:spacing w:line="360" w:lineRule="auto"/>
        <w:ind w:firstLineChars="200" w:firstLine="420"/>
        <w:rPr>
          <w:rFonts w:hAnsi="宋体"/>
          <w:bCs/>
          <w:szCs w:val="21"/>
        </w:rPr>
      </w:pPr>
      <w:r w:rsidRPr="00C664EC">
        <w:rPr>
          <w:rFonts w:hAnsi="宋体" w:hint="eastAsia"/>
          <w:bCs/>
          <w:szCs w:val="21"/>
        </w:rPr>
        <w:t>本基金</w:t>
      </w:r>
      <w:r w:rsidRPr="00C664EC">
        <w:rPr>
          <w:rFonts w:hAnsi="宋体"/>
          <w:bCs/>
          <w:szCs w:val="21"/>
        </w:rPr>
        <w:t>标的指数为</w:t>
      </w:r>
      <w:r w:rsidR="001A2D5D" w:rsidRPr="00C664EC">
        <w:rPr>
          <w:rFonts w:hAnsi="宋体"/>
          <w:bCs/>
          <w:szCs w:val="21"/>
        </w:rPr>
        <w:t>国证港股通科技</w:t>
      </w:r>
      <w:r w:rsidRPr="00C664EC">
        <w:rPr>
          <w:rFonts w:hAnsi="宋体"/>
          <w:bCs/>
          <w:szCs w:val="21"/>
        </w:rPr>
        <w:t>指数。</w:t>
      </w:r>
    </w:p>
    <w:p w14:paraId="0471751C" w14:textId="39E27938" w:rsidR="00CF0FE6" w:rsidRPr="00C664EC" w:rsidRDefault="00CF0FE6" w:rsidP="00CF0FE6">
      <w:pPr>
        <w:spacing w:line="360" w:lineRule="auto"/>
        <w:ind w:firstLineChars="200" w:firstLine="420"/>
        <w:rPr>
          <w:rFonts w:hAnsi="宋体"/>
          <w:bCs/>
          <w:szCs w:val="21"/>
        </w:rPr>
      </w:pPr>
      <w:r w:rsidRPr="00C664EC">
        <w:rPr>
          <w:rFonts w:hAnsi="宋体" w:hint="eastAsia"/>
          <w:bCs/>
          <w:szCs w:val="21"/>
        </w:rPr>
        <w:t>本基金业绩比较基准为经估值汇率调整后</w:t>
      </w:r>
      <w:proofErr w:type="gramStart"/>
      <w:r w:rsidRPr="00C664EC">
        <w:rPr>
          <w:rFonts w:hAnsi="宋体" w:hint="eastAsia"/>
          <w:bCs/>
          <w:szCs w:val="21"/>
        </w:rPr>
        <w:t>的</w:t>
      </w:r>
      <w:r w:rsidR="001A2D5D" w:rsidRPr="00C664EC">
        <w:rPr>
          <w:rFonts w:hAnsi="宋体" w:hint="eastAsia"/>
          <w:bCs/>
          <w:szCs w:val="21"/>
        </w:rPr>
        <w:t>国证港股</w:t>
      </w:r>
      <w:proofErr w:type="gramEnd"/>
      <w:r w:rsidR="001A2D5D" w:rsidRPr="00C664EC">
        <w:rPr>
          <w:rFonts w:hAnsi="宋体" w:hint="eastAsia"/>
          <w:bCs/>
          <w:szCs w:val="21"/>
        </w:rPr>
        <w:t>通科技</w:t>
      </w:r>
      <w:r w:rsidRPr="00C664EC">
        <w:rPr>
          <w:rFonts w:hAnsi="宋体" w:hint="eastAsia"/>
          <w:bCs/>
          <w:szCs w:val="21"/>
        </w:rPr>
        <w:t>指数收益率。</w:t>
      </w:r>
      <w:r w:rsidR="008908AD" w:rsidRPr="00C664EC">
        <w:rPr>
          <w:rFonts w:eastAsiaTheme="minorEastAsia" w:hint="eastAsia"/>
          <w:bCs/>
          <w:szCs w:val="21"/>
        </w:rPr>
        <w:t>本基金标的指数变更的，相应更换基金名称和业绩比较基准</w:t>
      </w:r>
      <w:r w:rsidR="00665D0F" w:rsidRPr="00C664EC">
        <w:rPr>
          <w:rFonts w:hint="eastAsia"/>
        </w:rPr>
        <w:t>。</w:t>
      </w:r>
    </w:p>
    <w:p w14:paraId="0FA65D36" w14:textId="20D1E22E" w:rsidR="00CF0FE6" w:rsidRPr="00C664EC" w:rsidRDefault="00CF0FE6" w:rsidP="00CF0FE6">
      <w:pPr>
        <w:spacing w:line="360" w:lineRule="auto"/>
        <w:ind w:firstLineChars="200" w:firstLine="420"/>
        <w:rPr>
          <w:bCs/>
          <w:szCs w:val="21"/>
        </w:rPr>
      </w:pPr>
      <w:r w:rsidRPr="00C664EC">
        <w:rPr>
          <w:rFonts w:hint="eastAsia"/>
          <w:bCs/>
          <w:szCs w:val="21"/>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转换运作方式，与其他基金合并、或者终止基金合同等，并在</w:t>
      </w:r>
      <w:r w:rsidRPr="00C664EC">
        <w:rPr>
          <w:rFonts w:hint="eastAsia"/>
          <w:bCs/>
          <w:szCs w:val="21"/>
        </w:rPr>
        <w:t>6</w:t>
      </w:r>
      <w:r w:rsidRPr="00C664EC">
        <w:rPr>
          <w:rFonts w:hint="eastAsia"/>
          <w:bCs/>
          <w:szCs w:val="21"/>
        </w:rPr>
        <w:t>个月内召集基金份额持有人大会进行表决，基金份额持有人大会未成功召开或就上述事项表决未通过的，本基金合同终止。</w:t>
      </w:r>
    </w:p>
    <w:p w14:paraId="7C529045" w14:textId="77777777" w:rsidR="00CF0FE6" w:rsidRPr="00C664EC" w:rsidRDefault="00CF0FE6" w:rsidP="00CF0FE6">
      <w:pPr>
        <w:spacing w:line="360" w:lineRule="auto"/>
        <w:ind w:firstLineChars="200" w:firstLine="420"/>
        <w:rPr>
          <w:bCs/>
          <w:szCs w:val="21"/>
        </w:rPr>
      </w:pPr>
      <w:proofErr w:type="gramStart"/>
      <w:r w:rsidRPr="00C664EC">
        <w:rPr>
          <w:rFonts w:hint="eastAsia"/>
          <w:bCs/>
          <w:szCs w:val="21"/>
        </w:rPr>
        <w:t>自指数</w:t>
      </w:r>
      <w:proofErr w:type="gramEnd"/>
      <w:r w:rsidRPr="00C664EC">
        <w:rPr>
          <w:rFonts w:hint="eastAsia"/>
          <w:bCs/>
          <w:szCs w:val="21"/>
        </w:rPr>
        <w:t>编制机构停止标的指数的编制及发布</w:t>
      </w:r>
      <w:proofErr w:type="gramStart"/>
      <w:r w:rsidRPr="00C664EC">
        <w:rPr>
          <w:rFonts w:hint="eastAsia"/>
          <w:bCs/>
          <w:szCs w:val="21"/>
        </w:rPr>
        <w:t>至解决</w:t>
      </w:r>
      <w:proofErr w:type="gramEnd"/>
      <w:r w:rsidRPr="00C664EC">
        <w:rPr>
          <w:rFonts w:hint="eastAsia"/>
          <w:bCs/>
          <w:szCs w:val="21"/>
        </w:rPr>
        <w:t>方案确定期间，基金管理人应按照指数编制机构提供的最近一个交易日的指数信息遵循基金份额持有人利益优先原则维持基金投资运作。</w:t>
      </w:r>
    </w:p>
    <w:p w14:paraId="4049A426" w14:textId="77777777" w:rsidR="00314DC5" w:rsidRPr="00C664EC" w:rsidRDefault="00FC6EAA" w:rsidP="0079698E">
      <w:pPr>
        <w:spacing w:line="360" w:lineRule="auto"/>
        <w:ind w:firstLineChars="200" w:firstLine="420"/>
        <w:rPr>
          <w:bCs/>
          <w:szCs w:val="21"/>
        </w:rPr>
      </w:pPr>
      <w:r w:rsidRPr="00C664EC">
        <w:rPr>
          <w:rFonts w:hAnsi="宋体"/>
          <w:bCs/>
          <w:szCs w:val="21"/>
        </w:rPr>
        <w:t>六、风险收益特征</w:t>
      </w:r>
    </w:p>
    <w:p w14:paraId="4F23A6B3" w14:textId="77777777" w:rsidR="00B41C77" w:rsidRPr="00C664EC" w:rsidRDefault="00B41C77" w:rsidP="00B41C77">
      <w:pPr>
        <w:spacing w:line="360" w:lineRule="auto"/>
        <w:ind w:firstLineChars="200" w:firstLine="420"/>
        <w:rPr>
          <w:rFonts w:hAnsi="宋体"/>
          <w:bCs/>
          <w:szCs w:val="21"/>
        </w:rPr>
      </w:pPr>
      <w:r w:rsidRPr="00C664EC">
        <w:rPr>
          <w:rFonts w:hAnsi="宋体" w:hint="eastAsia"/>
          <w:bCs/>
          <w:szCs w:val="21"/>
        </w:rPr>
        <w:t>本基金为股票</w:t>
      </w:r>
      <w:r w:rsidRPr="00C664EC">
        <w:rPr>
          <w:rFonts w:hint="eastAsia"/>
          <w:bCs/>
          <w:szCs w:val="21"/>
        </w:rPr>
        <w:t>型</w:t>
      </w:r>
      <w:r w:rsidRPr="00C664EC">
        <w:rPr>
          <w:rFonts w:hAnsi="宋体" w:hint="eastAsia"/>
          <w:bCs/>
          <w:szCs w:val="21"/>
        </w:rPr>
        <w:t>基金，其预期风险和预期收益高于混合</w:t>
      </w:r>
      <w:r w:rsidRPr="00C664EC">
        <w:rPr>
          <w:rFonts w:hint="eastAsia"/>
          <w:bCs/>
          <w:szCs w:val="21"/>
        </w:rPr>
        <w:t>型</w:t>
      </w:r>
      <w:r w:rsidRPr="00C664EC">
        <w:rPr>
          <w:rFonts w:hAnsi="宋体" w:hint="eastAsia"/>
          <w:bCs/>
          <w:szCs w:val="21"/>
        </w:rPr>
        <w:t>基金、债券</w:t>
      </w:r>
      <w:r w:rsidRPr="00C664EC">
        <w:rPr>
          <w:rFonts w:hint="eastAsia"/>
          <w:bCs/>
          <w:szCs w:val="21"/>
        </w:rPr>
        <w:t>型</w:t>
      </w:r>
      <w:r w:rsidRPr="00C664EC">
        <w:rPr>
          <w:rFonts w:hAnsi="宋体" w:hint="eastAsia"/>
          <w:bCs/>
          <w:szCs w:val="21"/>
        </w:rPr>
        <w:t>基金与货币市场基金。</w:t>
      </w:r>
    </w:p>
    <w:p w14:paraId="25BEEEE1" w14:textId="19D54325" w:rsidR="00B41C77" w:rsidRPr="00C664EC" w:rsidRDefault="00B41C77" w:rsidP="00B41C77">
      <w:pPr>
        <w:spacing w:line="360" w:lineRule="auto"/>
        <w:ind w:firstLineChars="200" w:firstLine="420"/>
        <w:rPr>
          <w:rFonts w:hAnsi="宋体"/>
          <w:bCs/>
          <w:szCs w:val="21"/>
        </w:rPr>
      </w:pPr>
      <w:r w:rsidRPr="00C664EC">
        <w:rPr>
          <w:rFonts w:hAnsi="宋体" w:hint="eastAsia"/>
          <w:bCs/>
          <w:szCs w:val="21"/>
        </w:rPr>
        <w:t>基金资产投资于港股，会面临港股</w:t>
      </w:r>
      <w:proofErr w:type="gramStart"/>
      <w:r w:rsidRPr="00C664EC">
        <w:rPr>
          <w:rFonts w:hAnsi="宋体" w:hint="eastAsia"/>
          <w:bCs/>
          <w:szCs w:val="21"/>
        </w:rPr>
        <w:t>通机制</w:t>
      </w:r>
      <w:proofErr w:type="gramEnd"/>
      <w:r w:rsidRPr="00C664EC">
        <w:rPr>
          <w:rFonts w:hAnsi="宋体" w:hint="eastAsia"/>
          <w:bCs/>
          <w:szCs w:val="21"/>
        </w:rPr>
        <w:t>下因投资环境、投资标的、市场制度以及交易规则等差异带来的特有风险，包括港股市场股价波动较大的风险、汇率风险、港股</w:t>
      </w:r>
      <w:proofErr w:type="gramStart"/>
      <w:r w:rsidRPr="00C664EC">
        <w:rPr>
          <w:rFonts w:hAnsi="宋体" w:hint="eastAsia"/>
          <w:bCs/>
          <w:szCs w:val="21"/>
        </w:rPr>
        <w:t>通机制</w:t>
      </w:r>
      <w:proofErr w:type="gramEnd"/>
      <w:r w:rsidRPr="00C664EC">
        <w:rPr>
          <w:rFonts w:hAnsi="宋体" w:hint="eastAsia"/>
          <w:bCs/>
          <w:szCs w:val="21"/>
        </w:rPr>
        <w:t>下交易日不连贯可能带来的风险等。</w:t>
      </w:r>
    </w:p>
    <w:p w14:paraId="461DD97C" w14:textId="77777777" w:rsidR="00D43C8A" w:rsidRPr="00C664EC" w:rsidRDefault="00D43C8A" w:rsidP="00D43C8A">
      <w:pPr>
        <w:spacing w:line="360" w:lineRule="auto"/>
        <w:ind w:firstLineChars="200" w:firstLine="420"/>
        <w:rPr>
          <w:bCs/>
          <w:szCs w:val="21"/>
        </w:rPr>
      </w:pPr>
      <w:r w:rsidRPr="00C664EC">
        <w:rPr>
          <w:rFonts w:hint="eastAsia"/>
          <w:bCs/>
          <w:szCs w:val="21"/>
        </w:rPr>
        <w:t>七、基金管理人代表基金行使股东或债权人权利的处理原则及方法</w:t>
      </w:r>
    </w:p>
    <w:p w14:paraId="022D4889" w14:textId="77777777" w:rsidR="00D43C8A" w:rsidRPr="00C664EC" w:rsidRDefault="00D43C8A" w:rsidP="00D43C8A">
      <w:pPr>
        <w:spacing w:line="360" w:lineRule="auto"/>
        <w:ind w:firstLineChars="200" w:firstLine="420"/>
        <w:rPr>
          <w:bCs/>
          <w:szCs w:val="21"/>
        </w:rPr>
      </w:pPr>
      <w:r w:rsidRPr="00C664EC">
        <w:rPr>
          <w:rFonts w:hint="eastAsia"/>
          <w:bCs/>
          <w:szCs w:val="21"/>
        </w:rPr>
        <w:t>1</w:t>
      </w:r>
      <w:r w:rsidRPr="00C664EC">
        <w:rPr>
          <w:rFonts w:hint="eastAsia"/>
          <w:bCs/>
          <w:szCs w:val="21"/>
        </w:rPr>
        <w:t>、基金管理人按照国家有关规定代表基金独立行使股东或债权人权利，保护基金份额持有人的利益；</w:t>
      </w:r>
    </w:p>
    <w:p w14:paraId="1E44651F" w14:textId="77777777" w:rsidR="00D43C8A" w:rsidRPr="00C664EC" w:rsidRDefault="00D43C8A" w:rsidP="00D43C8A">
      <w:pPr>
        <w:spacing w:line="360" w:lineRule="auto"/>
        <w:ind w:firstLineChars="200" w:firstLine="420"/>
        <w:rPr>
          <w:bCs/>
          <w:szCs w:val="21"/>
        </w:rPr>
      </w:pPr>
      <w:r w:rsidRPr="00C664EC">
        <w:rPr>
          <w:rFonts w:hint="eastAsia"/>
          <w:bCs/>
          <w:szCs w:val="21"/>
        </w:rPr>
        <w:t>2</w:t>
      </w:r>
      <w:r w:rsidRPr="00C664EC">
        <w:rPr>
          <w:rFonts w:hint="eastAsia"/>
          <w:bCs/>
          <w:szCs w:val="21"/>
        </w:rPr>
        <w:t>、不谋求对上市公司的控股；</w:t>
      </w:r>
    </w:p>
    <w:p w14:paraId="40E81654" w14:textId="77777777" w:rsidR="00D43C8A" w:rsidRPr="00C664EC" w:rsidRDefault="00D43C8A" w:rsidP="00D43C8A">
      <w:pPr>
        <w:spacing w:line="360" w:lineRule="auto"/>
        <w:ind w:firstLineChars="200" w:firstLine="420"/>
        <w:rPr>
          <w:bCs/>
          <w:szCs w:val="21"/>
        </w:rPr>
      </w:pPr>
      <w:r w:rsidRPr="00C664EC">
        <w:rPr>
          <w:rFonts w:hint="eastAsia"/>
          <w:bCs/>
          <w:szCs w:val="21"/>
        </w:rPr>
        <w:t>3</w:t>
      </w:r>
      <w:r w:rsidRPr="00C664EC">
        <w:rPr>
          <w:rFonts w:hint="eastAsia"/>
          <w:bCs/>
          <w:szCs w:val="21"/>
        </w:rPr>
        <w:t>、有利于基金财产的安全与增值；</w:t>
      </w:r>
    </w:p>
    <w:p w14:paraId="257D9312" w14:textId="7B1ED175" w:rsidR="00D43C8A" w:rsidRPr="00C664EC" w:rsidRDefault="00D43C8A" w:rsidP="00027C4A">
      <w:pPr>
        <w:spacing w:line="360" w:lineRule="auto"/>
        <w:ind w:firstLineChars="200" w:firstLine="420"/>
        <w:rPr>
          <w:rFonts w:hAnsi="宋体"/>
          <w:bCs/>
          <w:szCs w:val="21"/>
        </w:rPr>
      </w:pPr>
      <w:r w:rsidRPr="00C664EC">
        <w:rPr>
          <w:rFonts w:hint="eastAsia"/>
          <w:bCs/>
          <w:szCs w:val="21"/>
        </w:rPr>
        <w:t>4</w:t>
      </w:r>
      <w:r w:rsidRPr="00C664EC">
        <w:rPr>
          <w:rFonts w:hint="eastAsia"/>
          <w:bCs/>
          <w:szCs w:val="21"/>
        </w:rPr>
        <w:t>、不通过关联交易为自身、雇员、授权代理人或任何存在利害关系的第三人牟取任何不当利益。</w:t>
      </w:r>
    </w:p>
    <w:p w14:paraId="343CD52C" w14:textId="77777777" w:rsidR="003141DE" w:rsidRPr="00C664EC" w:rsidRDefault="003141DE">
      <w:pPr>
        <w:pStyle w:val="1"/>
        <w:spacing w:before="0" w:after="0"/>
        <w:jc w:val="center"/>
        <w:rPr>
          <w:rFonts w:ascii="Times New Roman"/>
          <w:color w:val="auto"/>
          <w:sz w:val="21"/>
          <w:szCs w:val="21"/>
        </w:rPr>
      </w:pPr>
      <w:bookmarkStart w:id="303" w:name="_Toc13819"/>
      <w:r w:rsidRPr="00C664EC">
        <w:rPr>
          <w:bCs/>
          <w:color w:val="auto"/>
          <w:kern w:val="44"/>
          <w:sz w:val="21"/>
          <w:szCs w:val="21"/>
        </w:rPr>
        <w:br w:type="page"/>
      </w:r>
      <w:bookmarkStart w:id="304" w:name="_Toc93226145"/>
      <w:bookmarkStart w:id="305" w:name="_Toc92662704"/>
      <w:bookmarkStart w:id="306" w:name="_Toc29561"/>
      <w:bookmarkStart w:id="307" w:name="_Toc24474"/>
      <w:bookmarkStart w:id="308" w:name="_Toc141703893"/>
      <w:bookmarkStart w:id="309" w:name="_Toc139991743"/>
      <w:bookmarkStart w:id="310" w:name="_Toc128310496"/>
      <w:bookmarkStart w:id="311" w:name="_Toc18000"/>
      <w:bookmarkStart w:id="312" w:name="_Toc31611"/>
      <w:bookmarkStart w:id="313" w:name="_Toc32030"/>
      <w:bookmarkStart w:id="314" w:name="_Toc20102"/>
      <w:bookmarkStart w:id="315" w:name="_Toc26114"/>
      <w:bookmarkStart w:id="316" w:name="_Toc21642"/>
      <w:bookmarkStart w:id="317" w:name="_Toc3054"/>
      <w:bookmarkStart w:id="318" w:name="_Toc20782"/>
      <w:bookmarkStart w:id="319" w:name="_Toc133341670"/>
      <w:r w:rsidR="00DB3735" w:rsidRPr="00C664EC">
        <w:rPr>
          <w:rFonts w:hAnsi="宋体"/>
          <w:color w:val="auto"/>
          <w:sz w:val="21"/>
          <w:szCs w:val="21"/>
        </w:rPr>
        <w:t>第十四</w:t>
      </w:r>
      <w:bookmarkStart w:id="320" w:name="_Toc14078731"/>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w:t>
      </w:r>
      <w:bookmarkEnd w:id="304"/>
      <w:bookmarkEnd w:id="305"/>
      <w:r w:rsidRPr="00C664EC">
        <w:rPr>
          <w:rFonts w:ascii="Times New Roman" w:hAnsi="宋体"/>
          <w:color w:val="auto"/>
          <w:sz w:val="21"/>
          <w:szCs w:val="21"/>
        </w:rPr>
        <w:t>的财产</w:t>
      </w:r>
      <w:bookmarkEnd w:id="303"/>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1CCACC62" w14:textId="77777777" w:rsidR="003141DE" w:rsidRPr="00C664EC" w:rsidRDefault="003141DE" w:rsidP="0079698E">
      <w:pPr>
        <w:spacing w:line="360" w:lineRule="auto"/>
        <w:ind w:firstLineChars="200" w:firstLine="420"/>
        <w:rPr>
          <w:bCs/>
          <w:szCs w:val="21"/>
        </w:rPr>
      </w:pPr>
    </w:p>
    <w:p w14:paraId="2B0F8573" w14:textId="77777777" w:rsidR="003141DE" w:rsidRPr="00C664EC" w:rsidRDefault="003141DE" w:rsidP="0079698E">
      <w:pPr>
        <w:spacing w:line="360" w:lineRule="auto"/>
        <w:ind w:firstLineChars="200" w:firstLine="420"/>
        <w:rPr>
          <w:bCs/>
          <w:szCs w:val="21"/>
        </w:rPr>
      </w:pPr>
      <w:r w:rsidRPr="00C664EC">
        <w:rPr>
          <w:rFonts w:hAnsi="宋体"/>
          <w:bCs/>
          <w:szCs w:val="21"/>
        </w:rPr>
        <w:t>一、基金资产总值</w:t>
      </w:r>
    </w:p>
    <w:p w14:paraId="0D7F48F3" w14:textId="13BCDB3B" w:rsidR="003141DE" w:rsidRPr="00C664EC" w:rsidRDefault="003141DE" w:rsidP="0079698E">
      <w:pPr>
        <w:spacing w:line="360" w:lineRule="auto"/>
        <w:ind w:firstLineChars="200" w:firstLine="420"/>
        <w:rPr>
          <w:bCs/>
          <w:szCs w:val="21"/>
        </w:rPr>
      </w:pPr>
      <w:r w:rsidRPr="00C664EC">
        <w:rPr>
          <w:rFonts w:hAnsi="宋体"/>
          <w:bCs/>
          <w:szCs w:val="21"/>
        </w:rPr>
        <w:t>基金资产总值是指购买的各类证券及票据价值、银行存款本息和基金应收</w:t>
      </w:r>
      <w:r w:rsidR="002702B4" w:rsidRPr="00C664EC">
        <w:rPr>
          <w:rFonts w:hAnsi="宋体" w:hint="eastAsia"/>
          <w:bCs/>
          <w:szCs w:val="21"/>
        </w:rPr>
        <w:t>款项</w:t>
      </w:r>
      <w:r w:rsidRPr="00C664EC">
        <w:rPr>
          <w:rFonts w:hAnsi="宋体"/>
          <w:bCs/>
          <w:szCs w:val="21"/>
        </w:rPr>
        <w:t>以及其他投资所形成的价值总和。</w:t>
      </w:r>
    </w:p>
    <w:p w14:paraId="671E4048" w14:textId="77777777" w:rsidR="003141DE" w:rsidRPr="00C664EC" w:rsidRDefault="003141DE" w:rsidP="0079698E">
      <w:pPr>
        <w:spacing w:line="360" w:lineRule="auto"/>
        <w:ind w:firstLineChars="200" w:firstLine="420"/>
        <w:rPr>
          <w:bCs/>
          <w:szCs w:val="21"/>
        </w:rPr>
      </w:pPr>
      <w:r w:rsidRPr="00C664EC">
        <w:rPr>
          <w:rFonts w:hAnsi="宋体"/>
          <w:bCs/>
          <w:szCs w:val="21"/>
        </w:rPr>
        <w:t>二、基金资产净值</w:t>
      </w:r>
    </w:p>
    <w:p w14:paraId="0E94F83B" w14:textId="77777777" w:rsidR="003141DE" w:rsidRPr="00C664EC" w:rsidRDefault="003141DE" w:rsidP="0079698E">
      <w:pPr>
        <w:spacing w:line="360" w:lineRule="auto"/>
        <w:ind w:firstLineChars="200" w:firstLine="420"/>
        <w:rPr>
          <w:bCs/>
          <w:szCs w:val="21"/>
        </w:rPr>
      </w:pPr>
      <w:r w:rsidRPr="00C664EC">
        <w:rPr>
          <w:rFonts w:hAnsi="宋体"/>
          <w:bCs/>
          <w:szCs w:val="21"/>
        </w:rPr>
        <w:t>基金资产净值是指基金资产总值减去基金负债后的价值。</w:t>
      </w:r>
    </w:p>
    <w:p w14:paraId="04039C65" w14:textId="77777777" w:rsidR="003141DE" w:rsidRPr="00C664EC" w:rsidRDefault="003141DE" w:rsidP="0079698E">
      <w:pPr>
        <w:spacing w:line="360" w:lineRule="auto"/>
        <w:ind w:firstLineChars="200" w:firstLine="420"/>
        <w:rPr>
          <w:bCs/>
          <w:szCs w:val="21"/>
        </w:rPr>
      </w:pPr>
      <w:r w:rsidRPr="00C664EC">
        <w:rPr>
          <w:rFonts w:hAnsi="宋体"/>
          <w:bCs/>
          <w:szCs w:val="21"/>
        </w:rPr>
        <w:t>三、基金财产的账户</w:t>
      </w:r>
    </w:p>
    <w:p w14:paraId="19938192" w14:textId="4BD6C64D" w:rsidR="003141DE" w:rsidRPr="00C664EC" w:rsidRDefault="003141DE" w:rsidP="0079698E">
      <w:pPr>
        <w:spacing w:line="360" w:lineRule="auto"/>
        <w:ind w:firstLineChars="200" w:firstLine="420"/>
        <w:rPr>
          <w:szCs w:val="21"/>
        </w:rPr>
      </w:pPr>
      <w:r w:rsidRPr="00C664EC">
        <w:rPr>
          <w:rFonts w:hAnsi="宋体"/>
          <w:bCs/>
          <w:szCs w:val="21"/>
        </w:rPr>
        <w:t>基金托管人根据相关法律法规、规范性文件为本基金开立资金账户、证券</w:t>
      </w:r>
      <w:r w:rsidR="00FC6EAA" w:rsidRPr="00C664EC">
        <w:rPr>
          <w:rFonts w:hAnsi="宋体"/>
          <w:bCs/>
          <w:szCs w:val="21"/>
        </w:rPr>
        <w:t>账户</w:t>
      </w:r>
      <w:r w:rsidR="00286E56" w:rsidRPr="00C664EC">
        <w:rPr>
          <w:rFonts w:eastAsiaTheme="minorEastAsia"/>
          <w:bCs/>
          <w:szCs w:val="21"/>
        </w:rPr>
        <w:t>、期货</w:t>
      </w:r>
      <w:r w:rsidR="002667B9" w:rsidRPr="00C664EC">
        <w:rPr>
          <w:rFonts w:eastAsiaTheme="minorEastAsia" w:hint="eastAsia"/>
          <w:bCs/>
          <w:szCs w:val="21"/>
        </w:rPr>
        <w:t>结算</w:t>
      </w:r>
      <w:r w:rsidR="00286E56" w:rsidRPr="00C664EC">
        <w:rPr>
          <w:rFonts w:eastAsiaTheme="minorEastAsia"/>
          <w:bCs/>
          <w:szCs w:val="21"/>
        </w:rPr>
        <w:t>账户</w:t>
      </w:r>
      <w:r w:rsidR="00FC6EAA" w:rsidRPr="00C664EC">
        <w:rPr>
          <w:rFonts w:hAnsi="宋体"/>
          <w:bCs/>
          <w:szCs w:val="21"/>
        </w:rPr>
        <w:t>以及投资所需的其他专用账户。开立的基金专用账户与基金管理人、基金托管人、基金销售机构和基金登</w:t>
      </w:r>
      <w:r w:rsidRPr="00C664EC">
        <w:rPr>
          <w:rFonts w:hAnsi="宋体"/>
          <w:bCs/>
          <w:szCs w:val="21"/>
        </w:rPr>
        <w:t>记机构自有的财产账户以及其他基金财产账户相独立。</w:t>
      </w:r>
      <w:bookmarkStart w:id="321" w:name="_Hlt88841837"/>
      <w:bookmarkEnd w:id="321"/>
    </w:p>
    <w:p w14:paraId="4ADE7E54" w14:textId="77777777" w:rsidR="003141DE" w:rsidRPr="00C664EC" w:rsidRDefault="003141DE" w:rsidP="0079698E">
      <w:pPr>
        <w:spacing w:line="360" w:lineRule="auto"/>
        <w:ind w:firstLineChars="200" w:firstLine="420"/>
        <w:rPr>
          <w:bCs/>
          <w:szCs w:val="21"/>
        </w:rPr>
      </w:pPr>
      <w:r w:rsidRPr="00C664EC">
        <w:rPr>
          <w:rFonts w:hAnsi="宋体"/>
          <w:bCs/>
          <w:szCs w:val="21"/>
        </w:rPr>
        <w:t>四、基金财产的保管和处分</w:t>
      </w:r>
      <w:bookmarkStart w:id="322" w:name="_Hlt88900062"/>
      <w:bookmarkEnd w:id="322"/>
    </w:p>
    <w:p w14:paraId="54A13082" w14:textId="7887D0F0" w:rsidR="003141DE" w:rsidRPr="00C664EC" w:rsidRDefault="003141DE" w:rsidP="0079698E">
      <w:pPr>
        <w:spacing w:line="360" w:lineRule="auto"/>
        <w:ind w:firstLineChars="200" w:firstLine="420"/>
        <w:rPr>
          <w:bCs/>
          <w:szCs w:val="21"/>
        </w:rPr>
      </w:pPr>
      <w:r w:rsidRPr="00C664EC">
        <w:rPr>
          <w:rFonts w:hAnsi="宋体"/>
          <w:bCs/>
          <w:szCs w:val="21"/>
        </w:rPr>
        <w:t>本基金财产独立于基金管理人、基金托管人</w:t>
      </w:r>
      <w:r w:rsidR="009F04BB" w:rsidRPr="00C664EC">
        <w:rPr>
          <w:rFonts w:hAnsi="宋体" w:hint="eastAsia"/>
          <w:bCs/>
          <w:szCs w:val="21"/>
        </w:rPr>
        <w:t>、证券</w:t>
      </w:r>
      <w:r w:rsidR="009F04BB" w:rsidRPr="00C664EC">
        <w:rPr>
          <w:rFonts w:hAnsi="宋体" w:hint="eastAsia"/>
          <w:bCs/>
          <w:szCs w:val="21"/>
        </w:rPr>
        <w:t>/</w:t>
      </w:r>
      <w:r w:rsidR="009F04BB" w:rsidRPr="00C664EC">
        <w:rPr>
          <w:rFonts w:hAnsi="宋体" w:hint="eastAsia"/>
          <w:bCs/>
          <w:szCs w:val="21"/>
        </w:rPr>
        <w:t>期货经纪机构</w:t>
      </w:r>
      <w:r w:rsidRPr="00C664EC">
        <w:rPr>
          <w:rFonts w:hAnsi="宋体"/>
          <w:bCs/>
          <w:szCs w:val="21"/>
        </w:rPr>
        <w:t>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C664EC">
        <w:rPr>
          <w:rFonts w:hAnsi="宋体"/>
          <w:bCs/>
          <w:szCs w:val="21"/>
        </w:rPr>
        <w:t>律法规</w:t>
      </w:r>
      <w:proofErr w:type="gramEnd"/>
      <w:r w:rsidRPr="00C664EC">
        <w:rPr>
          <w:rFonts w:hAnsi="宋体"/>
          <w:bCs/>
          <w:szCs w:val="21"/>
        </w:rPr>
        <w:t>和《基金合同》的规定处分外，基金财产不得被处分。</w:t>
      </w:r>
    </w:p>
    <w:p w14:paraId="46CEDCD1" w14:textId="77777777" w:rsidR="00D01FD6" w:rsidRPr="00C664EC" w:rsidRDefault="00314DC5" w:rsidP="0079698E">
      <w:pPr>
        <w:spacing w:line="360" w:lineRule="auto"/>
        <w:ind w:firstLineChars="200" w:firstLine="420"/>
        <w:rPr>
          <w:bCs/>
          <w:szCs w:val="21"/>
        </w:rPr>
      </w:pPr>
      <w:r w:rsidRPr="00C664EC">
        <w:rPr>
          <w:rFonts w:hAnsi="宋体"/>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C664EC">
        <w:rPr>
          <w:rFonts w:hAnsi="宋体"/>
          <w:bCs/>
          <w:szCs w:val="21"/>
        </w:rPr>
        <w:t>抵销</w:t>
      </w:r>
      <w:proofErr w:type="gramEnd"/>
      <w:r w:rsidRPr="00C664EC">
        <w:rPr>
          <w:rFonts w:hAnsi="宋体"/>
          <w:bCs/>
          <w:szCs w:val="21"/>
        </w:rPr>
        <w:t>；基金管理人管理运作不同基金的基金财产所产生的债权债务不得相互</w:t>
      </w:r>
      <w:proofErr w:type="gramStart"/>
      <w:r w:rsidRPr="00C664EC">
        <w:rPr>
          <w:rFonts w:hAnsi="宋体"/>
          <w:bCs/>
          <w:szCs w:val="21"/>
        </w:rPr>
        <w:t>抵销</w:t>
      </w:r>
      <w:proofErr w:type="gramEnd"/>
      <w:r w:rsidRPr="00C664EC">
        <w:rPr>
          <w:rFonts w:hAnsi="宋体"/>
          <w:bCs/>
          <w:szCs w:val="21"/>
        </w:rPr>
        <w:t>。</w:t>
      </w:r>
      <w:r w:rsidR="0054615D" w:rsidRPr="00C664EC">
        <w:rPr>
          <w:rFonts w:hAnsi="宋体"/>
          <w:szCs w:val="21"/>
        </w:rPr>
        <w:t>非因基金财产本身承担的债务，不得对基金财产强制执行。</w:t>
      </w:r>
    </w:p>
    <w:p w14:paraId="08FA25DB" w14:textId="77777777" w:rsidR="00A726D4" w:rsidRPr="00C664EC" w:rsidRDefault="00A726D4">
      <w:pPr>
        <w:pStyle w:val="1"/>
        <w:spacing w:before="0" w:after="0"/>
        <w:jc w:val="center"/>
        <w:rPr>
          <w:rFonts w:ascii="Times New Roman"/>
          <w:color w:val="auto"/>
          <w:sz w:val="21"/>
          <w:szCs w:val="21"/>
        </w:rPr>
      </w:pPr>
      <w:bookmarkStart w:id="323" w:name="_Toc17782"/>
      <w:bookmarkStart w:id="324" w:name="_Toc7802"/>
      <w:bookmarkStart w:id="325" w:name="_Toc19714"/>
      <w:bookmarkStart w:id="326" w:name="_Toc31917"/>
      <w:bookmarkStart w:id="327" w:name="_Toc27832"/>
      <w:bookmarkStart w:id="328" w:name="_Toc871"/>
      <w:bookmarkStart w:id="329" w:name="_Toc2623"/>
      <w:bookmarkStart w:id="330" w:name="_Toc139991744"/>
      <w:bookmarkStart w:id="331" w:name="_Toc141703894"/>
      <w:r w:rsidRPr="00C664EC">
        <w:rPr>
          <w:rFonts w:ascii="Times New Roman"/>
          <w:color w:val="auto"/>
          <w:sz w:val="21"/>
          <w:szCs w:val="21"/>
        </w:rPr>
        <w:br w:type="page"/>
      </w:r>
    </w:p>
    <w:p w14:paraId="7F8AF38F" w14:textId="77777777" w:rsidR="003141DE" w:rsidRPr="00C664EC" w:rsidRDefault="00DB3735">
      <w:pPr>
        <w:pStyle w:val="1"/>
        <w:spacing w:before="0" w:after="0"/>
        <w:jc w:val="center"/>
        <w:rPr>
          <w:rFonts w:ascii="Times New Roman" w:hAnsi="宋体"/>
          <w:color w:val="auto"/>
          <w:sz w:val="21"/>
          <w:szCs w:val="21"/>
        </w:rPr>
      </w:pPr>
      <w:bookmarkStart w:id="332" w:name="_Toc133341671"/>
      <w:r w:rsidRPr="00C664EC">
        <w:rPr>
          <w:rFonts w:ascii="Times New Roman" w:hAnsi="宋体"/>
          <w:color w:val="auto"/>
          <w:sz w:val="21"/>
          <w:szCs w:val="21"/>
        </w:rPr>
        <w:t>第十五</w:t>
      </w:r>
      <w:r w:rsidR="003141DE" w:rsidRPr="00C664EC">
        <w:rPr>
          <w:rFonts w:ascii="Times New Roman" w:hAnsi="宋体"/>
          <w:color w:val="auto"/>
          <w:sz w:val="21"/>
          <w:szCs w:val="21"/>
        </w:rPr>
        <w:t>部分</w:t>
      </w:r>
      <w:r w:rsidR="003141DE" w:rsidRPr="00C664EC">
        <w:rPr>
          <w:rFonts w:ascii="Times New Roman" w:hAnsi="宋体"/>
          <w:color w:val="auto"/>
          <w:sz w:val="21"/>
          <w:szCs w:val="21"/>
        </w:rPr>
        <w:t xml:space="preserve">  </w:t>
      </w:r>
      <w:r w:rsidR="003141DE" w:rsidRPr="00C664EC">
        <w:rPr>
          <w:rFonts w:ascii="Times New Roman" w:hAnsi="宋体"/>
          <w:color w:val="auto"/>
          <w:sz w:val="21"/>
          <w:szCs w:val="21"/>
        </w:rPr>
        <w:t>基金资产估值</w:t>
      </w:r>
      <w:bookmarkEnd w:id="323"/>
      <w:bookmarkEnd w:id="324"/>
      <w:bookmarkEnd w:id="325"/>
      <w:bookmarkEnd w:id="326"/>
      <w:bookmarkEnd w:id="327"/>
      <w:bookmarkEnd w:id="328"/>
      <w:bookmarkEnd w:id="329"/>
      <w:bookmarkEnd w:id="332"/>
    </w:p>
    <w:p w14:paraId="10AEAD36" w14:textId="77777777" w:rsidR="003141DE" w:rsidRPr="00C664EC" w:rsidRDefault="003141DE" w:rsidP="0079698E">
      <w:pPr>
        <w:spacing w:line="360" w:lineRule="auto"/>
        <w:ind w:firstLineChars="200" w:firstLine="420"/>
        <w:rPr>
          <w:bCs/>
          <w:szCs w:val="21"/>
        </w:rPr>
      </w:pPr>
    </w:p>
    <w:p w14:paraId="7D2A7AB8" w14:textId="77777777" w:rsidR="00C1773A" w:rsidRPr="00C664EC" w:rsidRDefault="00C1773A" w:rsidP="00C1773A">
      <w:pPr>
        <w:spacing w:line="360" w:lineRule="auto"/>
        <w:ind w:firstLineChars="200" w:firstLine="420"/>
        <w:rPr>
          <w:rFonts w:hAnsi="宋体"/>
          <w:bCs/>
          <w:szCs w:val="21"/>
        </w:rPr>
      </w:pPr>
      <w:bookmarkStart w:id="333" w:name="_Toc141703895"/>
      <w:bookmarkStart w:id="334" w:name="_Toc139991745"/>
      <w:bookmarkStart w:id="335" w:name="_Toc32046"/>
      <w:bookmarkStart w:id="336" w:name="_Toc6493"/>
      <w:bookmarkStart w:id="337" w:name="_Toc14078733"/>
      <w:bookmarkEnd w:id="330"/>
      <w:bookmarkEnd w:id="331"/>
      <w:r w:rsidRPr="00C664EC">
        <w:rPr>
          <w:rFonts w:hAnsi="宋体"/>
          <w:bCs/>
          <w:szCs w:val="21"/>
        </w:rPr>
        <w:t>一、估值日</w:t>
      </w:r>
    </w:p>
    <w:p w14:paraId="61B2E5DE" w14:textId="77777777" w:rsidR="00C1773A" w:rsidRPr="00C664EC" w:rsidRDefault="00C1773A" w:rsidP="00C1773A">
      <w:pPr>
        <w:spacing w:line="360" w:lineRule="auto"/>
        <w:ind w:firstLineChars="200" w:firstLine="420"/>
        <w:rPr>
          <w:rFonts w:hAnsi="宋体"/>
          <w:bCs/>
          <w:szCs w:val="21"/>
        </w:rPr>
      </w:pPr>
      <w:r w:rsidRPr="00C664EC">
        <w:rPr>
          <w:rFonts w:hAnsi="宋体" w:hint="eastAsia"/>
          <w:bCs/>
          <w:szCs w:val="21"/>
        </w:rPr>
        <w:t>本基金的估值日为沪深证券交易场所的交易日以及国家法律法规规定需要对外披露基金净值的</w:t>
      </w:r>
      <w:proofErr w:type="gramStart"/>
      <w:r w:rsidRPr="00C664EC">
        <w:rPr>
          <w:rFonts w:hAnsi="宋体" w:hint="eastAsia"/>
          <w:bCs/>
          <w:szCs w:val="21"/>
        </w:rPr>
        <w:t>非交易</w:t>
      </w:r>
      <w:proofErr w:type="gramEnd"/>
      <w:r w:rsidRPr="00C664EC">
        <w:rPr>
          <w:rFonts w:hAnsi="宋体" w:hint="eastAsia"/>
          <w:bCs/>
          <w:szCs w:val="21"/>
        </w:rPr>
        <w:t>日。</w:t>
      </w:r>
    </w:p>
    <w:p w14:paraId="27296DC3" w14:textId="77777777" w:rsidR="00C1773A" w:rsidRPr="00C664EC" w:rsidRDefault="00C1773A" w:rsidP="00C1773A">
      <w:pPr>
        <w:spacing w:line="360" w:lineRule="auto"/>
        <w:ind w:firstLineChars="200" w:firstLine="420"/>
        <w:rPr>
          <w:rFonts w:hAnsi="宋体"/>
          <w:bCs/>
          <w:szCs w:val="21"/>
        </w:rPr>
      </w:pPr>
      <w:r w:rsidRPr="00C664EC">
        <w:rPr>
          <w:rFonts w:hAnsi="宋体"/>
          <w:bCs/>
          <w:szCs w:val="21"/>
        </w:rPr>
        <w:t>二、估值对象</w:t>
      </w:r>
    </w:p>
    <w:p w14:paraId="7B648BD5" w14:textId="77777777" w:rsidR="00C1773A" w:rsidRPr="00C664EC" w:rsidRDefault="00C1773A" w:rsidP="00C1773A">
      <w:pPr>
        <w:spacing w:line="360" w:lineRule="auto"/>
        <w:ind w:firstLineChars="200" w:firstLine="420"/>
        <w:rPr>
          <w:bCs/>
          <w:szCs w:val="21"/>
        </w:rPr>
      </w:pPr>
      <w:r w:rsidRPr="00C664EC">
        <w:rPr>
          <w:rFonts w:hAnsi="宋体"/>
          <w:bCs/>
          <w:szCs w:val="21"/>
        </w:rPr>
        <w:t>基金所拥有的股票、</w:t>
      </w:r>
      <w:r w:rsidRPr="00C664EC">
        <w:rPr>
          <w:rFonts w:hAnsi="宋体" w:hint="eastAsia"/>
          <w:bCs/>
          <w:szCs w:val="21"/>
        </w:rPr>
        <w:t>存托凭证、</w:t>
      </w:r>
      <w:r w:rsidRPr="00C664EC">
        <w:rPr>
          <w:rFonts w:hAnsi="宋体"/>
          <w:bCs/>
          <w:szCs w:val="21"/>
        </w:rPr>
        <w:t>债券</w:t>
      </w:r>
      <w:r w:rsidRPr="00C664EC">
        <w:rPr>
          <w:rFonts w:hAnsi="宋体" w:hint="eastAsia"/>
          <w:bCs/>
          <w:szCs w:val="21"/>
        </w:rPr>
        <w:t>、</w:t>
      </w:r>
      <w:r w:rsidRPr="00C664EC">
        <w:rPr>
          <w:rFonts w:hAnsi="宋体"/>
          <w:bCs/>
          <w:szCs w:val="21"/>
        </w:rPr>
        <w:t>银行存款本息、应收款项、</w:t>
      </w:r>
      <w:r w:rsidRPr="00C664EC">
        <w:rPr>
          <w:rFonts w:hAnsi="宋体" w:hint="eastAsia"/>
          <w:bCs/>
          <w:szCs w:val="21"/>
        </w:rPr>
        <w:t>资产支持证券、股指期货、国债期货、股票期权、</w:t>
      </w:r>
      <w:r w:rsidRPr="00C664EC">
        <w:rPr>
          <w:rFonts w:hAnsi="宋体"/>
          <w:bCs/>
          <w:szCs w:val="21"/>
        </w:rPr>
        <w:t>其他投资等资产及负债。</w:t>
      </w:r>
    </w:p>
    <w:p w14:paraId="5B555AD8" w14:textId="77777777" w:rsidR="00C1773A" w:rsidRPr="00C664EC" w:rsidRDefault="00C1773A" w:rsidP="00C1773A">
      <w:pPr>
        <w:spacing w:line="360" w:lineRule="auto"/>
        <w:ind w:firstLineChars="200" w:firstLine="420"/>
        <w:rPr>
          <w:szCs w:val="21"/>
        </w:rPr>
      </w:pPr>
      <w:r w:rsidRPr="00C664EC">
        <w:rPr>
          <w:rFonts w:hAnsi="宋体"/>
          <w:szCs w:val="21"/>
        </w:rPr>
        <w:t>三、估值原则</w:t>
      </w:r>
    </w:p>
    <w:p w14:paraId="748B0308" w14:textId="77777777" w:rsidR="00C1773A" w:rsidRPr="00C664EC" w:rsidRDefault="00C1773A" w:rsidP="00C1773A">
      <w:pPr>
        <w:spacing w:line="360" w:lineRule="auto"/>
        <w:ind w:firstLineChars="200" w:firstLine="420"/>
        <w:rPr>
          <w:szCs w:val="21"/>
        </w:rPr>
      </w:pPr>
      <w:r w:rsidRPr="00C664EC">
        <w:rPr>
          <w:rFonts w:hAnsi="宋体"/>
          <w:szCs w:val="21"/>
        </w:rPr>
        <w:t>基金管理人在确定相关金融资产和金融负债的公允价值时，应符合《企业会计准则》、监管部门有关规定。</w:t>
      </w:r>
    </w:p>
    <w:p w14:paraId="14003FB2" w14:textId="77777777" w:rsidR="00C1773A" w:rsidRPr="00C664EC" w:rsidRDefault="00C1773A" w:rsidP="00C1773A">
      <w:pPr>
        <w:numPr>
          <w:ilvl w:val="0"/>
          <w:numId w:val="4"/>
        </w:numPr>
        <w:spacing w:line="360" w:lineRule="auto"/>
        <w:ind w:firstLineChars="200" w:firstLine="420"/>
        <w:rPr>
          <w:szCs w:val="21"/>
        </w:rPr>
      </w:pPr>
      <w:r w:rsidRPr="00C664EC">
        <w:rPr>
          <w:rFonts w:hAnsi="宋体"/>
          <w:szCs w:val="21"/>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89857D1" w14:textId="77777777" w:rsidR="00C1773A" w:rsidRPr="00C664EC" w:rsidRDefault="00C1773A" w:rsidP="00C1773A">
      <w:pPr>
        <w:spacing w:line="360" w:lineRule="auto"/>
        <w:ind w:firstLineChars="200" w:firstLine="420"/>
        <w:rPr>
          <w:szCs w:val="21"/>
        </w:rPr>
      </w:pPr>
      <w:r w:rsidRPr="00C664EC">
        <w:rPr>
          <w:rFonts w:hAnsi="宋体"/>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76DEA0F" w14:textId="77777777" w:rsidR="00C1773A" w:rsidRPr="00C664EC" w:rsidRDefault="00C1773A" w:rsidP="00C1773A">
      <w:pPr>
        <w:numPr>
          <w:ilvl w:val="0"/>
          <w:numId w:val="4"/>
        </w:numPr>
        <w:spacing w:line="360" w:lineRule="auto"/>
        <w:ind w:firstLineChars="200" w:firstLine="420"/>
        <w:rPr>
          <w:szCs w:val="21"/>
        </w:rPr>
      </w:pPr>
      <w:r w:rsidRPr="00C664EC">
        <w:rPr>
          <w:rFonts w:hAnsi="宋体"/>
          <w:szCs w:val="21"/>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0EB901F7" w14:textId="77777777" w:rsidR="00C1773A" w:rsidRPr="00C664EC" w:rsidRDefault="00C1773A" w:rsidP="00C1773A">
      <w:pPr>
        <w:spacing w:line="360" w:lineRule="auto"/>
        <w:ind w:firstLineChars="200" w:firstLine="420"/>
        <w:rPr>
          <w:szCs w:val="21"/>
        </w:rPr>
      </w:pPr>
      <w:r w:rsidRPr="00C664EC">
        <w:rPr>
          <w:rFonts w:hAnsi="宋体"/>
          <w:szCs w:val="21"/>
        </w:rPr>
        <w:t>（三）如经济环境发生重大变化或证券发行人发生影响证券价格的重大事件，使潜在估值调整对前一估值日的基金资产净值的影响在</w:t>
      </w:r>
      <w:r w:rsidRPr="00C664EC">
        <w:rPr>
          <w:szCs w:val="21"/>
        </w:rPr>
        <w:t>0.25%</w:t>
      </w:r>
      <w:r w:rsidRPr="00C664EC">
        <w:rPr>
          <w:rFonts w:hAnsi="宋体"/>
          <w:szCs w:val="21"/>
        </w:rPr>
        <w:t>以上的，应对估值进行调整并确定公允价值。</w:t>
      </w:r>
    </w:p>
    <w:p w14:paraId="6A8D2344" w14:textId="77777777" w:rsidR="00C1773A" w:rsidRPr="00C664EC" w:rsidRDefault="00C1773A" w:rsidP="00C1773A">
      <w:pPr>
        <w:spacing w:line="360" w:lineRule="auto"/>
        <w:ind w:firstLineChars="200" w:firstLine="420"/>
        <w:rPr>
          <w:szCs w:val="21"/>
        </w:rPr>
      </w:pPr>
      <w:r w:rsidRPr="00C664EC">
        <w:rPr>
          <w:rFonts w:hAnsi="宋体"/>
          <w:bCs/>
          <w:szCs w:val="21"/>
        </w:rPr>
        <w:t>四、估值方法</w:t>
      </w:r>
    </w:p>
    <w:p w14:paraId="438ECCEE" w14:textId="77777777" w:rsidR="00C1773A" w:rsidRPr="00C664EC" w:rsidRDefault="00C1773A" w:rsidP="00C1773A">
      <w:pPr>
        <w:spacing w:line="360" w:lineRule="auto"/>
        <w:ind w:firstLineChars="200" w:firstLine="420"/>
        <w:rPr>
          <w:bCs/>
          <w:szCs w:val="21"/>
        </w:rPr>
      </w:pPr>
      <w:r w:rsidRPr="00C664EC">
        <w:rPr>
          <w:bCs/>
          <w:szCs w:val="21"/>
        </w:rPr>
        <w:t>1</w:t>
      </w:r>
      <w:r w:rsidRPr="00C664EC">
        <w:rPr>
          <w:rFonts w:hAnsi="宋体"/>
          <w:bCs/>
          <w:szCs w:val="21"/>
        </w:rPr>
        <w:t>、证券交易所上市的有价证券的估值</w:t>
      </w:r>
    </w:p>
    <w:p w14:paraId="5858AF82"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）交易所上市的有价证券（包括股票等），以其估值日在证券交易所挂牌的市价（收盘价）估值；估值日无交易的，且最近交易日后经济环境未发生重大变化</w:t>
      </w:r>
      <w:r w:rsidRPr="00C664EC">
        <w:rPr>
          <w:rFonts w:hAnsi="宋体" w:hint="eastAsia"/>
          <w:bCs/>
          <w:szCs w:val="21"/>
        </w:rPr>
        <w:t>以及</w:t>
      </w:r>
      <w:r w:rsidRPr="00C664EC">
        <w:rPr>
          <w:rFonts w:hAnsi="宋体"/>
          <w:bCs/>
          <w:szCs w:val="21"/>
        </w:rPr>
        <w:t>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D520164" w14:textId="4F3323B9" w:rsidR="00C1773A" w:rsidRPr="00C664EC" w:rsidRDefault="00C1773A" w:rsidP="00C1773A">
      <w:pPr>
        <w:spacing w:line="360" w:lineRule="auto"/>
        <w:ind w:firstLineChars="200" w:firstLine="420"/>
        <w:rPr>
          <w:szCs w:val="21"/>
        </w:rPr>
      </w:pPr>
      <w:r w:rsidRPr="00C664EC">
        <w:rPr>
          <w:rFonts w:hAnsi="宋体"/>
          <w:szCs w:val="21"/>
        </w:rPr>
        <w:t>（</w:t>
      </w:r>
      <w:r w:rsidRPr="00C664EC">
        <w:rPr>
          <w:szCs w:val="21"/>
        </w:rPr>
        <w:t>2</w:t>
      </w:r>
      <w:r w:rsidRPr="00C664EC">
        <w:rPr>
          <w:rFonts w:hAnsi="宋体"/>
          <w:szCs w:val="21"/>
        </w:rPr>
        <w:t>）交易所上市交易或挂牌转让的不含</w:t>
      </w:r>
      <w:proofErr w:type="gramStart"/>
      <w:r w:rsidRPr="00C664EC">
        <w:rPr>
          <w:rFonts w:hAnsi="宋体"/>
          <w:szCs w:val="21"/>
        </w:rPr>
        <w:t>权固定</w:t>
      </w:r>
      <w:proofErr w:type="gramEnd"/>
      <w:r w:rsidRPr="00C664EC">
        <w:rPr>
          <w:rFonts w:hAnsi="宋体"/>
          <w:szCs w:val="21"/>
        </w:rPr>
        <w:t>收益品种，选取估值日第三方估值机构提供的相应品种当日的估值</w:t>
      </w:r>
      <w:r w:rsidR="007E0823" w:rsidRPr="00C664EC">
        <w:rPr>
          <w:rFonts w:hAnsi="宋体"/>
          <w:szCs w:val="21"/>
        </w:rPr>
        <w:t>全</w:t>
      </w:r>
      <w:r w:rsidRPr="00C664EC">
        <w:rPr>
          <w:rFonts w:hAnsi="宋体"/>
          <w:szCs w:val="21"/>
        </w:rPr>
        <w:t>价进行估值。</w:t>
      </w:r>
    </w:p>
    <w:p w14:paraId="2E0C3A23" w14:textId="0EF4197F" w:rsidR="00C1773A" w:rsidRPr="00C664EC" w:rsidRDefault="00C1773A" w:rsidP="00C1773A">
      <w:pPr>
        <w:spacing w:line="360" w:lineRule="auto"/>
        <w:ind w:firstLineChars="200" w:firstLine="420"/>
        <w:rPr>
          <w:szCs w:val="21"/>
        </w:rPr>
      </w:pPr>
      <w:r w:rsidRPr="00C664EC">
        <w:rPr>
          <w:rFonts w:hAnsi="宋体"/>
          <w:szCs w:val="21"/>
        </w:rPr>
        <w:t>（</w:t>
      </w:r>
      <w:r w:rsidRPr="00C664EC">
        <w:rPr>
          <w:szCs w:val="21"/>
        </w:rPr>
        <w:t>3</w:t>
      </w:r>
      <w:r w:rsidRPr="00C664EC">
        <w:rPr>
          <w:rFonts w:hAnsi="宋体"/>
          <w:szCs w:val="21"/>
        </w:rPr>
        <w:t>）交易所上市交易或挂牌转让的含</w:t>
      </w:r>
      <w:proofErr w:type="gramStart"/>
      <w:r w:rsidRPr="00C664EC">
        <w:rPr>
          <w:rFonts w:hAnsi="宋体"/>
          <w:szCs w:val="21"/>
        </w:rPr>
        <w:t>权固定</w:t>
      </w:r>
      <w:proofErr w:type="gramEnd"/>
      <w:r w:rsidRPr="00C664EC">
        <w:rPr>
          <w:rFonts w:hAnsi="宋体"/>
          <w:szCs w:val="21"/>
        </w:rPr>
        <w:t>收益品种，选取估值日第三方估值机构提供的相应品种当日的</w:t>
      </w:r>
      <w:r w:rsidR="007E0823" w:rsidRPr="00C664EC">
        <w:rPr>
          <w:rFonts w:hAnsi="宋体" w:hint="eastAsia"/>
          <w:szCs w:val="21"/>
        </w:rPr>
        <w:t>唯一</w:t>
      </w:r>
      <w:r w:rsidRPr="00C664EC">
        <w:rPr>
          <w:rFonts w:hAnsi="宋体"/>
          <w:szCs w:val="21"/>
        </w:rPr>
        <w:t>估值</w:t>
      </w:r>
      <w:r w:rsidR="007E0823" w:rsidRPr="00C664EC">
        <w:rPr>
          <w:rFonts w:hAnsi="宋体"/>
          <w:szCs w:val="21"/>
        </w:rPr>
        <w:t>全</w:t>
      </w:r>
      <w:r w:rsidRPr="00C664EC">
        <w:rPr>
          <w:rFonts w:hAnsi="宋体"/>
          <w:szCs w:val="21"/>
        </w:rPr>
        <w:t>价或推荐估值</w:t>
      </w:r>
      <w:r w:rsidR="007E0823" w:rsidRPr="00C664EC">
        <w:rPr>
          <w:rFonts w:hAnsi="宋体"/>
          <w:szCs w:val="21"/>
        </w:rPr>
        <w:t>全</w:t>
      </w:r>
      <w:r w:rsidRPr="00C664EC">
        <w:rPr>
          <w:rFonts w:hAnsi="宋体"/>
          <w:szCs w:val="21"/>
        </w:rPr>
        <w:t>价进行估值。</w:t>
      </w:r>
    </w:p>
    <w:p w14:paraId="261F1E44" w14:textId="42F0B39D" w:rsidR="00C1773A" w:rsidRPr="00C664EC" w:rsidRDefault="00C1773A" w:rsidP="00C1773A">
      <w:pPr>
        <w:spacing w:line="360" w:lineRule="auto"/>
        <w:ind w:firstLineChars="200" w:firstLine="420"/>
        <w:rPr>
          <w:szCs w:val="21"/>
        </w:rPr>
      </w:pPr>
      <w:r w:rsidRPr="00C664EC">
        <w:rPr>
          <w:rFonts w:hAnsi="宋体"/>
          <w:szCs w:val="21"/>
        </w:rPr>
        <w:t>（</w:t>
      </w:r>
      <w:r w:rsidRPr="00C664EC">
        <w:rPr>
          <w:szCs w:val="21"/>
        </w:rPr>
        <w:t>4</w:t>
      </w:r>
      <w:r w:rsidRPr="00C664EC">
        <w:rPr>
          <w:rFonts w:hAnsi="宋体"/>
          <w:szCs w:val="21"/>
        </w:rPr>
        <w:t>）交易所</w:t>
      </w:r>
      <w:r w:rsidR="00621B11" w:rsidRPr="00C664EC">
        <w:rPr>
          <w:rFonts w:hAnsi="宋体" w:hint="eastAsia"/>
          <w:szCs w:val="21"/>
        </w:rPr>
        <w:t>市场</w:t>
      </w:r>
      <w:r w:rsidRPr="00C664EC">
        <w:rPr>
          <w:rFonts w:hAnsi="宋体"/>
          <w:szCs w:val="21"/>
        </w:rPr>
        <w:t>上市交易的</w:t>
      </w:r>
      <w:r w:rsidR="00621B11" w:rsidRPr="00C664EC">
        <w:rPr>
          <w:rFonts w:hAnsi="宋体" w:hint="eastAsia"/>
          <w:szCs w:val="21"/>
        </w:rPr>
        <w:t>公开发行的</w:t>
      </w:r>
      <w:r w:rsidRPr="00C664EC">
        <w:rPr>
          <w:rFonts w:hAnsi="宋体"/>
          <w:szCs w:val="21"/>
        </w:rPr>
        <w:t>可转换债券</w:t>
      </w:r>
      <w:r w:rsidR="00621B11" w:rsidRPr="00C664EC">
        <w:rPr>
          <w:rFonts w:hAnsi="宋体" w:hint="eastAsia"/>
          <w:szCs w:val="21"/>
        </w:rPr>
        <w:t>等有活跃市场的含转股权的债券</w:t>
      </w:r>
      <w:r w:rsidR="007E0823" w:rsidRPr="00C664EC">
        <w:rPr>
          <w:rFonts w:hAnsi="宋体" w:hint="eastAsia"/>
          <w:szCs w:val="21"/>
        </w:rPr>
        <w:t>，实行全价交易的债券以估值日收盘价作为估值全价</w:t>
      </w:r>
      <w:r w:rsidR="00D07BE8" w:rsidRPr="00C664EC">
        <w:rPr>
          <w:rFonts w:eastAsiaTheme="minorEastAsia" w:hint="eastAsia"/>
          <w:bCs/>
          <w:szCs w:val="21"/>
        </w:rPr>
        <w:t>；实行净价交易的债券以估值日收盘价并加计每百元税前应计利息作为估值全价；</w:t>
      </w:r>
    </w:p>
    <w:p w14:paraId="12D8F078" w14:textId="428C58F7" w:rsidR="00C1773A" w:rsidRPr="00C664EC" w:rsidRDefault="00C1773A" w:rsidP="00C1773A">
      <w:pPr>
        <w:spacing w:line="360" w:lineRule="auto"/>
        <w:ind w:firstLineChars="200" w:firstLine="420"/>
        <w:rPr>
          <w:szCs w:val="21"/>
        </w:rPr>
      </w:pPr>
      <w:r w:rsidRPr="00C664EC">
        <w:rPr>
          <w:rFonts w:hAnsi="宋体"/>
          <w:bCs/>
          <w:szCs w:val="21"/>
        </w:rPr>
        <w:t>（</w:t>
      </w:r>
      <w:r w:rsidRPr="00C664EC">
        <w:rPr>
          <w:bCs/>
          <w:szCs w:val="21"/>
        </w:rPr>
        <w:t>5</w:t>
      </w:r>
      <w:r w:rsidRPr="00C664EC">
        <w:rPr>
          <w:rFonts w:hAnsi="宋体"/>
          <w:bCs/>
          <w:szCs w:val="21"/>
        </w:rPr>
        <w:t>）交易所上市不存在活跃市场的有价证券，采用估值技术确定公允价值。</w:t>
      </w:r>
      <w:r w:rsidRPr="00C664EC">
        <w:rPr>
          <w:rFonts w:hAnsi="宋体"/>
          <w:szCs w:val="21"/>
        </w:rPr>
        <w:t>交易所市场挂牌转让的资产支持证券</w:t>
      </w:r>
      <w:r w:rsidRPr="00C664EC">
        <w:rPr>
          <w:rFonts w:hAnsi="宋体"/>
          <w:bCs/>
          <w:szCs w:val="21"/>
        </w:rPr>
        <w:t>，采用估值技术确定公允价值。</w:t>
      </w:r>
    </w:p>
    <w:p w14:paraId="278DF64D" w14:textId="77777777" w:rsidR="00C1773A" w:rsidRPr="00C664EC" w:rsidRDefault="00C1773A" w:rsidP="00C1773A">
      <w:pPr>
        <w:spacing w:line="360" w:lineRule="auto"/>
        <w:ind w:firstLineChars="200" w:firstLine="420"/>
        <w:rPr>
          <w:bCs/>
          <w:szCs w:val="21"/>
        </w:rPr>
      </w:pPr>
      <w:r w:rsidRPr="00C664EC">
        <w:rPr>
          <w:bCs/>
          <w:szCs w:val="21"/>
        </w:rPr>
        <w:t>2</w:t>
      </w:r>
      <w:r w:rsidRPr="00C664EC">
        <w:rPr>
          <w:rFonts w:hAnsi="宋体"/>
          <w:bCs/>
          <w:szCs w:val="21"/>
        </w:rPr>
        <w:t>、处于未上市期间的有价证券应区分如下情况处理：</w:t>
      </w:r>
    </w:p>
    <w:p w14:paraId="0C2E9F20" w14:textId="2DA82F20"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）送股、转增股、配股和公开增发的新股，按估值日在证券交易所挂牌的同一股票的估值方法估值；该日无交易的，以最近一日的市价（收盘价）估值</w:t>
      </w:r>
      <w:r w:rsidR="00C57353" w:rsidRPr="00C664EC">
        <w:rPr>
          <w:rFonts w:hAnsi="宋体" w:hint="eastAsia"/>
          <w:bCs/>
          <w:szCs w:val="21"/>
        </w:rPr>
        <w:t>；</w:t>
      </w:r>
    </w:p>
    <w:p w14:paraId="739B361C" w14:textId="13C7CF3F"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）首次公开发行未上市的股票</w:t>
      </w:r>
      <w:r w:rsidR="00167AD8" w:rsidRPr="00C664EC">
        <w:rPr>
          <w:rFonts w:hAnsi="宋体" w:hint="eastAsia"/>
          <w:bCs/>
          <w:szCs w:val="21"/>
        </w:rPr>
        <w:t>、债券</w:t>
      </w:r>
      <w:r w:rsidRPr="00C664EC">
        <w:rPr>
          <w:rFonts w:hAnsi="宋体"/>
          <w:bCs/>
          <w:szCs w:val="21"/>
        </w:rPr>
        <w:t>，采用估值技术确定公允价值</w:t>
      </w:r>
      <w:r w:rsidR="00950C17" w:rsidRPr="00C664EC">
        <w:rPr>
          <w:rFonts w:hAnsi="宋体" w:hint="eastAsia"/>
          <w:bCs/>
          <w:szCs w:val="21"/>
        </w:rPr>
        <w:t>；</w:t>
      </w:r>
    </w:p>
    <w:p w14:paraId="08385E80" w14:textId="77777777" w:rsidR="0054175E" w:rsidRPr="00C664EC" w:rsidRDefault="0054175E" w:rsidP="0054175E">
      <w:pPr>
        <w:spacing w:line="360" w:lineRule="auto"/>
        <w:ind w:firstLineChars="200" w:firstLine="420"/>
        <w:rPr>
          <w:rFonts w:hAnsi="宋体"/>
          <w:bCs/>
          <w:szCs w:val="21"/>
        </w:rPr>
      </w:pPr>
      <w:r w:rsidRPr="00C664EC">
        <w:rPr>
          <w:rFonts w:hAnsi="宋体"/>
          <w:bCs/>
          <w:szCs w:val="21"/>
        </w:rPr>
        <w:t>（</w:t>
      </w:r>
      <w:r w:rsidRPr="00C664EC">
        <w:rPr>
          <w:bCs/>
          <w:szCs w:val="21"/>
        </w:rPr>
        <w:t>3</w:t>
      </w:r>
      <w:r w:rsidRPr="00C664EC">
        <w:rPr>
          <w:rFonts w:hAnsi="宋体"/>
          <w:bCs/>
          <w:szCs w:val="21"/>
        </w:rPr>
        <w:t>）</w:t>
      </w:r>
      <w:r w:rsidRPr="00C664EC">
        <w:rPr>
          <w:rFonts w:hAnsi="宋体"/>
          <w:szCs w:val="21"/>
        </w:rPr>
        <w:t>在发行时明确一定期限限售期的股票，包括但不限于非公开发行股票、</w:t>
      </w:r>
      <w:r w:rsidRPr="00C664EC">
        <w:rPr>
          <w:rFonts w:eastAsiaTheme="minorEastAsia" w:hint="eastAsia"/>
          <w:bCs/>
          <w:szCs w:val="21"/>
        </w:rPr>
        <w:t>公开发行有一定锁定期的股票、</w:t>
      </w:r>
      <w:r w:rsidRPr="00C664EC">
        <w:rPr>
          <w:rFonts w:hAnsi="宋体"/>
          <w:szCs w:val="21"/>
        </w:rPr>
        <w:t>首次公开发行股票时公司股东公开发售股份、通过大宗交易取得的带限售期的股票等，不包括停牌、新发行未上市、回购交易中的质押</w:t>
      </w:r>
      <w:proofErr w:type="gramStart"/>
      <w:r w:rsidRPr="00C664EC">
        <w:rPr>
          <w:rFonts w:hAnsi="宋体"/>
          <w:szCs w:val="21"/>
        </w:rPr>
        <w:t>券</w:t>
      </w:r>
      <w:proofErr w:type="gramEnd"/>
      <w:r w:rsidRPr="00C664EC">
        <w:rPr>
          <w:rFonts w:hAnsi="宋体"/>
          <w:szCs w:val="21"/>
        </w:rPr>
        <w:t>等流通受限股票，</w:t>
      </w:r>
      <w:r w:rsidRPr="00C664EC">
        <w:rPr>
          <w:rFonts w:hAnsi="宋体"/>
          <w:bCs/>
          <w:szCs w:val="21"/>
        </w:rPr>
        <w:t>按监管机构或行业协会有关规定确定公允价值。</w:t>
      </w:r>
    </w:p>
    <w:p w14:paraId="21EC76EF" w14:textId="3DC69710" w:rsidR="00C1773A" w:rsidRPr="00C664EC" w:rsidRDefault="00C1773A" w:rsidP="00C1773A">
      <w:pPr>
        <w:spacing w:line="360" w:lineRule="auto"/>
        <w:ind w:firstLineChars="200" w:firstLine="420"/>
        <w:rPr>
          <w:bCs/>
          <w:szCs w:val="21"/>
        </w:rPr>
      </w:pPr>
      <w:r w:rsidRPr="00C664EC">
        <w:rPr>
          <w:rFonts w:hAnsi="宋体"/>
          <w:szCs w:val="21"/>
        </w:rPr>
        <w:t>（</w:t>
      </w:r>
      <w:r w:rsidRPr="00C664EC">
        <w:rPr>
          <w:szCs w:val="21"/>
        </w:rPr>
        <w:t>4</w:t>
      </w:r>
      <w:r w:rsidRPr="00C664EC">
        <w:rPr>
          <w:rFonts w:hAnsi="宋体"/>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10EE77C" w14:textId="77777777" w:rsidR="00621B11" w:rsidRPr="00C664EC" w:rsidRDefault="001832A6" w:rsidP="001832A6">
      <w:pPr>
        <w:spacing w:line="360" w:lineRule="auto"/>
        <w:ind w:firstLineChars="200" w:firstLine="420"/>
        <w:rPr>
          <w:rFonts w:eastAsiaTheme="minorEastAsia"/>
          <w:bCs/>
          <w:szCs w:val="21"/>
        </w:rPr>
      </w:pPr>
      <w:bookmarkStart w:id="338" w:name="_Hlk133425759"/>
      <w:r w:rsidRPr="00C664EC">
        <w:rPr>
          <w:bCs/>
          <w:szCs w:val="21"/>
        </w:rPr>
        <w:t>3</w:t>
      </w:r>
      <w:r w:rsidRPr="00C664EC">
        <w:rPr>
          <w:rFonts w:hAnsi="宋体"/>
          <w:bCs/>
          <w:szCs w:val="21"/>
        </w:rPr>
        <w:t>、对全国银行间市场上不含权的固定收益品种，按照第三方估值机构提供的相应品种当日的估值</w:t>
      </w:r>
      <w:r w:rsidRPr="00C664EC">
        <w:rPr>
          <w:rFonts w:eastAsiaTheme="minorEastAsia" w:hint="eastAsia"/>
          <w:bCs/>
          <w:szCs w:val="21"/>
        </w:rPr>
        <w:t>全价</w:t>
      </w:r>
      <w:r w:rsidRPr="00C664EC">
        <w:rPr>
          <w:rFonts w:hAnsi="宋体"/>
          <w:bCs/>
          <w:szCs w:val="21"/>
        </w:rPr>
        <w:t>估值。对银行间市场上含权的固定收益品种，按照第三方估值机构提供的相应品种当日的</w:t>
      </w:r>
      <w:r w:rsidRPr="00C664EC">
        <w:rPr>
          <w:rFonts w:eastAsiaTheme="minorEastAsia" w:hint="eastAsia"/>
          <w:bCs/>
          <w:szCs w:val="21"/>
        </w:rPr>
        <w:t>唯一</w:t>
      </w:r>
      <w:r w:rsidRPr="00C664EC">
        <w:rPr>
          <w:rFonts w:hAnsi="宋体"/>
          <w:bCs/>
          <w:szCs w:val="21"/>
        </w:rPr>
        <w:t>估值</w:t>
      </w:r>
      <w:r w:rsidRPr="00C664EC">
        <w:rPr>
          <w:rFonts w:eastAsiaTheme="minorEastAsia" w:hint="eastAsia"/>
          <w:bCs/>
          <w:szCs w:val="21"/>
        </w:rPr>
        <w:t>全价</w:t>
      </w:r>
      <w:r w:rsidRPr="00C664EC">
        <w:rPr>
          <w:rFonts w:hAnsi="宋体"/>
          <w:bCs/>
          <w:szCs w:val="21"/>
        </w:rPr>
        <w:t>或推荐估值</w:t>
      </w:r>
      <w:r w:rsidRPr="00C664EC">
        <w:rPr>
          <w:rFonts w:eastAsiaTheme="minorEastAsia" w:hint="eastAsia"/>
          <w:bCs/>
          <w:szCs w:val="21"/>
        </w:rPr>
        <w:t>全价</w:t>
      </w:r>
      <w:r w:rsidRPr="00C664EC">
        <w:rPr>
          <w:rFonts w:hAnsi="宋体"/>
          <w:bCs/>
          <w:szCs w:val="21"/>
        </w:rPr>
        <w:t>估值。</w:t>
      </w:r>
      <w:r w:rsidRPr="00C664EC">
        <w:rPr>
          <w:rFonts w:eastAsiaTheme="minorEastAsia" w:hint="eastAsia"/>
          <w:bCs/>
          <w:szCs w:val="21"/>
        </w:rPr>
        <w:t>对于未上市或未挂牌转让且不存在活跃市场的固定收益品种，采用估值技术确定其公允价值。</w:t>
      </w:r>
    </w:p>
    <w:p w14:paraId="27D1547B" w14:textId="71BBD14B" w:rsidR="001832A6" w:rsidRPr="00C664EC" w:rsidRDefault="00621B11" w:rsidP="001832A6">
      <w:pPr>
        <w:spacing w:line="360" w:lineRule="auto"/>
        <w:ind w:firstLineChars="200" w:firstLine="420"/>
        <w:rPr>
          <w:bCs/>
          <w:szCs w:val="21"/>
        </w:rPr>
      </w:pPr>
      <w:r w:rsidRPr="00C664EC">
        <w:rPr>
          <w:rFonts w:eastAsiaTheme="minorEastAsia" w:hint="eastAsia"/>
          <w:bCs/>
          <w:szCs w:val="21"/>
        </w:rPr>
        <w:t>4</w:t>
      </w:r>
      <w:r w:rsidRPr="00C664EC">
        <w:rPr>
          <w:rFonts w:eastAsiaTheme="minorEastAsia" w:hint="eastAsia"/>
          <w:bCs/>
          <w:szCs w:val="21"/>
        </w:rPr>
        <w:t>、</w:t>
      </w:r>
      <w:r w:rsidR="001832A6" w:rsidRPr="00C664EC">
        <w:rPr>
          <w:rFonts w:hAnsi="宋体"/>
          <w:bCs/>
          <w:szCs w:val="21"/>
        </w:rPr>
        <w:t>对于含投资人回售权的固定收益品种，</w:t>
      </w:r>
      <w:r w:rsidR="001832A6" w:rsidRPr="00C664EC">
        <w:rPr>
          <w:rFonts w:eastAsiaTheme="minorEastAsia" w:hint="eastAsia"/>
          <w:bCs/>
          <w:szCs w:val="21"/>
        </w:rPr>
        <w:t>行使回售权的，在回售登记日至实际收款日期间采用第三方估值机构提供的相应品种的唯一估值全价或推荐估值全价估值。回售登记期</w:t>
      </w:r>
      <w:r w:rsidR="001832A6" w:rsidRPr="00C664EC">
        <w:rPr>
          <w:rFonts w:hAnsi="宋体"/>
          <w:bCs/>
          <w:szCs w:val="21"/>
        </w:rPr>
        <w:t>截止日（含当日）后未行使回售权的按照长待偿期所对应的价格进行估值。</w:t>
      </w:r>
    </w:p>
    <w:bookmarkEnd w:id="338"/>
    <w:p w14:paraId="71F3F4AA" w14:textId="40512CD0" w:rsidR="00C1773A" w:rsidRPr="00C664EC" w:rsidRDefault="00621B11" w:rsidP="00C1773A">
      <w:pPr>
        <w:spacing w:line="360" w:lineRule="auto"/>
        <w:ind w:firstLineChars="200" w:firstLine="420"/>
        <w:rPr>
          <w:bCs/>
          <w:szCs w:val="21"/>
        </w:rPr>
      </w:pPr>
      <w:r w:rsidRPr="00C664EC">
        <w:rPr>
          <w:rFonts w:hint="eastAsia"/>
          <w:bCs/>
          <w:szCs w:val="21"/>
        </w:rPr>
        <w:t>5</w:t>
      </w:r>
      <w:r w:rsidR="00C1773A" w:rsidRPr="00C664EC">
        <w:rPr>
          <w:rFonts w:hAnsi="宋体"/>
          <w:bCs/>
          <w:szCs w:val="21"/>
        </w:rPr>
        <w:t>、存款的估值方法</w:t>
      </w:r>
    </w:p>
    <w:p w14:paraId="36FE0E73" w14:textId="77777777" w:rsidR="00C1773A" w:rsidRPr="00C664EC" w:rsidRDefault="00C1773A" w:rsidP="00C1773A">
      <w:pPr>
        <w:spacing w:line="360" w:lineRule="auto"/>
        <w:ind w:firstLineChars="200" w:firstLine="420"/>
        <w:rPr>
          <w:bCs/>
          <w:szCs w:val="21"/>
        </w:rPr>
      </w:pPr>
      <w:r w:rsidRPr="00C664EC">
        <w:rPr>
          <w:rFonts w:hAnsi="宋体"/>
          <w:bCs/>
          <w:szCs w:val="21"/>
        </w:rPr>
        <w:t>持有的银行定期存款或通知存款以本金列示，按协议或合同利率逐日确认利息收入。</w:t>
      </w:r>
    </w:p>
    <w:p w14:paraId="4B7D32CF" w14:textId="05310EBE" w:rsidR="00C1773A" w:rsidRPr="00C664EC" w:rsidRDefault="00621B11" w:rsidP="00C1773A">
      <w:pPr>
        <w:spacing w:line="360" w:lineRule="auto"/>
        <w:ind w:firstLineChars="200" w:firstLine="420"/>
        <w:rPr>
          <w:bCs/>
          <w:szCs w:val="21"/>
        </w:rPr>
      </w:pPr>
      <w:r w:rsidRPr="00C664EC">
        <w:rPr>
          <w:rFonts w:hint="eastAsia"/>
          <w:bCs/>
          <w:szCs w:val="21"/>
        </w:rPr>
        <w:t>6</w:t>
      </w:r>
      <w:r w:rsidR="00C1773A" w:rsidRPr="00C664EC">
        <w:rPr>
          <w:rFonts w:hAnsi="宋体"/>
          <w:bCs/>
          <w:szCs w:val="21"/>
        </w:rPr>
        <w:t>、投资证券衍生品的估值方法</w:t>
      </w:r>
    </w:p>
    <w:p w14:paraId="7F99276E" w14:textId="5A335580" w:rsidR="00C1773A" w:rsidRPr="00C664EC" w:rsidRDefault="00C1773A" w:rsidP="00C1773A">
      <w:pPr>
        <w:spacing w:line="360" w:lineRule="auto"/>
        <w:ind w:firstLineChars="200" w:firstLine="420"/>
        <w:rPr>
          <w:bCs/>
          <w:szCs w:val="21"/>
        </w:rPr>
      </w:pPr>
      <w:r w:rsidRPr="00C664EC">
        <w:rPr>
          <w:rFonts w:hAnsi="宋体"/>
          <w:bCs/>
          <w:szCs w:val="21"/>
        </w:rPr>
        <w:t>（</w:t>
      </w:r>
      <w:r w:rsidR="009A47D3" w:rsidRPr="00C664EC">
        <w:rPr>
          <w:bCs/>
          <w:szCs w:val="21"/>
        </w:rPr>
        <w:t>1</w:t>
      </w:r>
      <w:r w:rsidRPr="00C664EC">
        <w:rPr>
          <w:rFonts w:hAnsi="宋体"/>
          <w:bCs/>
          <w:szCs w:val="21"/>
        </w:rPr>
        <w:t>）股指期货合约和国债期货合约，一般以估值当日结算价进行，估值当日无结算价的，且最近交易日后经济环境未发生重大变化的，采用最近交易日结算价估值。</w:t>
      </w:r>
    </w:p>
    <w:p w14:paraId="318A9927" w14:textId="5D42DA83" w:rsidR="00C1773A" w:rsidRPr="00C664EC" w:rsidRDefault="00C1773A" w:rsidP="00C1773A">
      <w:pPr>
        <w:spacing w:line="360" w:lineRule="auto"/>
        <w:ind w:firstLineChars="200" w:firstLine="420"/>
        <w:rPr>
          <w:rFonts w:hAnsi="宋体"/>
          <w:bCs/>
          <w:szCs w:val="21"/>
        </w:rPr>
      </w:pPr>
      <w:r w:rsidRPr="00C664EC">
        <w:rPr>
          <w:rFonts w:hAnsi="宋体"/>
          <w:bCs/>
          <w:szCs w:val="21"/>
        </w:rPr>
        <w:t>（</w:t>
      </w:r>
      <w:r w:rsidR="009A47D3" w:rsidRPr="00C664EC">
        <w:rPr>
          <w:bCs/>
          <w:szCs w:val="21"/>
        </w:rPr>
        <w:t>2</w:t>
      </w:r>
      <w:r w:rsidRPr="00C664EC">
        <w:rPr>
          <w:rFonts w:hAnsi="宋体"/>
          <w:bCs/>
          <w:szCs w:val="21"/>
        </w:rPr>
        <w:t>）本基金投资股票期权，根据相关法律法规以及监管部门的规定估值。</w:t>
      </w:r>
    </w:p>
    <w:p w14:paraId="2D22401D" w14:textId="460F4712" w:rsidR="00C1773A" w:rsidRPr="00C664EC" w:rsidRDefault="00621B11" w:rsidP="00C1773A">
      <w:pPr>
        <w:spacing w:line="360" w:lineRule="auto"/>
        <w:ind w:firstLineChars="200" w:firstLine="420"/>
        <w:rPr>
          <w:bCs/>
          <w:szCs w:val="21"/>
        </w:rPr>
      </w:pPr>
      <w:r w:rsidRPr="00C664EC">
        <w:rPr>
          <w:rFonts w:hAnsi="宋体" w:hint="eastAsia"/>
          <w:bCs/>
          <w:szCs w:val="21"/>
        </w:rPr>
        <w:t>7</w:t>
      </w:r>
      <w:r w:rsidR="00C1773A" w:rsidRPr="00C664EC">
        <w:rPr>
          <w:rFonts w:hAnsi="宋体" w:hint="eastAsia"/>
          <w:bCs/>
          <w:szCs w:val="21"/>
        </w:rPr>
        <w:t>、同一证券同时在两个或两个以上市场交易的，按证券所处的市场分别估值。</w:t>
      </w:r>
    </w:p>
    <w:p w14:paraId="1602754D" w14:textId="53265248" w:rsidR="00C1773A" w:rsidRPr="00C664EC" w:rsidRDefault="00621B11" w:rsidP="00C1773A">
      <w:pPr>
        <w:spacing w:line="360" w:lineRule="auto"/>
        <w:ind w:firstLineChars="200" w:firstLine="420"/>
        <w:rPr>
          <w:rFonts w:hAnsi="宋体"/>
          <w:bCs/>
          <w:szCs w:val="21"/>
        </w:rPr>
      </w:pPr>
      <w:r w:rsidRPr="00C664EC">
        <w:rPr>
          <w:rFonts w:hint="eastAsia"/>
          <w:bCs/>
          <w:szCs w:val="21"/>
        </w:rPr>
        <w:t>8</w:t>
      </w:r>
      <w:r w:rsidR="00C1773A" w:rsidRPr="00C664EC">
        <w:rPr>
          <w:rFonts w:hAnsi="宋体"/>
          <w:bCs/>
          <w:szCs w:val="21"/>
        </w:rPr>
        <w:t>、本基金可以采用第三方估值机构按照上述公允价值确定原则提供的估值价格数据。</w:t>
      </w:r>
    </w:p>
    <w:p w14:paraId="775AB980" w14:textId="002F7EB5" w:rsidR="00C1773A" w:rsidRPr="00C664EC" w:rsidRDefault="00621B11" w:rsidP="00C1773A">
      <w:pPr>
        <w:spacing w:line="360" w:lineRule="auto"/>
        <w:ind w:firstLineChars="200" w:firstLine="420"/>
        <w:rPr>
          <w:rFonts w:hAnsi="宋体"/>
          <w:szCs w:val="21"/>
        </w:rPr>
      </w:pPr>
      <w:r w:rsidRPr="00C664EC">
        <w:rPr>
          <w:rFonts w:hAnsi="宋体" w:hint="eastAsia"/>
          <w:bCs/>
          <w:szCs w:val="21"/>
        </w:rPr>
        <w:t>9</w:t>
      </w:r>
      <w:r w:rsidR="00C1773A" w:rsidRPr="00C664EC">
        <w:rPr>
          <w:rFonts w:hAnsi="宋体" w:hint="eastAsia"/>
          <w:bCs/>
          <w:szCs w:val="21"/>
        </w:rPr>
        <w:t>、</w:t>
      </w:r>
      <w:r w:rsidR="00C1773A" w:rsidRPr="00C664EC">
        <w:rPr>
          <w:rFonts w:hAnsi="宋体" w:hint="eastAsia"/>
          <w:szCs w:val="21"/>
        </w:rPr>
        <w:t>本基金外币资产价值计算中，涉及主要货币对人民币汇率的，应当以基金估值日中国人民银行或其授权机构公布的人民币汇率中间价为准。</w:t>
      </w:r>
    </w:p>
    <w:p w14:paraId="6E8B5BFB" w14:textId="391CA478" w:rsidR="00C1773A" w:rsidRPr="00C664EC" w:rsidRDefault="00621B11" w:rsidP="00C1773A">
      <w:pPr>
        <w:spacing w:line="360" w:lineRule="auto"/>
        <w:ind w:firstLineChars="200" w:firstLine="420"/>
        <w:rPr>
          <w:rFonts w:hAnsi="宋体"/>
          <w:bCs/>
          <w:szCs w:val="21"/>
        </w:rPr>
      </w:pPr>
      <w:r w:rsidRPr="00C664EC">
        <w:rPr>
          <w:rFonts w:hint="eastAsia"/>
          <w:bCs/>
          <w:szCs w:val="21"/>
        </w:rPr>
        <w:t>10</w:t>
      </w:r>
      <w:r w:rsidR="00C1773A" w:rsidRPr="00C664EC">
        <w:rPr>
          <w:rFonts w:hint="eastAsia"/>
          <w:bCs/>
          <w:szCs w:val="21"/>
        </w:rPr>
        <w:t>、</w:t>
      </w:r>
      <w:r w:rsidR="00C1773A" w:rsidRPr="00C664EC">
        <w:rPr>
          <w:rFonts w:hAnsi="宋体" w:hint="eastAsia"/>
          <w:bCs/>
          <w:szCs w:val="21"/>
        </w:rPr>
        <w:t>本基金投资存托凭证的估值核算，依照境内上市交易的股票执行。</w:t>
      </w:r>
    </w:p>
    <w:p w14:paraId="7354AF61" w14:textId="61B0852F" w:rsidR="00C1773A" w:rsidRPr="00C664EC" w:rsidRDefault="00621B11" w:rsidP="00C1773A">
      <w:pPr>
        <w:spacing w:line="360" w:lineRule="auto"/>
        <w:ind w:firstLineChars="200" w:firstLine="420"/>
        <w:rPr>
          <w:rFonts w:hAnsi="宋体"/>
          <w:bCs/>
          <w:szCs w:val="21"/>
        </w:rPr>
      </w:pPr>
      <w:r w:rsidRPr="00C664EC">
        <w:rPr>
          <w:rFonts w:hAnsi="宋体" w:hint="eastAsia"/>
          <w:bCs/>
          <w:szCs w:val="21"/>
        </w:rPr>
        <w:t>11</w:t>
      </w:r>
      <w:r w:rsidR="00C1773A" w:rsidRPr="00C664EC">
        <w:rPr>
          <w:rFonts w:hAnsi="宋体" w:hint="eastAsia"/>
          <w:bCs/>
          <w:szCs w:val="21"/>
        </w:rPr>
        <w:t>、</w:t>
      </w:r>
      <w:r w:rsidR="00C1773A" w:rsidRPr="00C664EC">
        <w:rPr>
          <w:rFonts w:hAnsi="宋体"/>
          <w:bCs/>
          <w:szCs w:val="21"/>
        </w:rPr>
        <w:t>如有确凿证据表明按上述方法进行估值不能客观反映其公允价值的，基金管理人可根据具体情况与基金托管人商定后，按最能反映公允价值的价格估值。</w:t>
      </w:r>
    </w:p>
    <w:p w14:paraId="12D91E8B" w14:textId="4BF23756" w:rsidR="00C1773A" w:rsidRPr="00C664EC" w:rsidRDefault="00621B11" w:rsidP="00C1773A">
      <w:pPr>
        <w:spacing w:line="360" w:lineRule="auto"/>
        <w:ind w:firstLineChars="200" w:firstLine="420"/>
        <w:rPr>
          <w:rFonts w:hAnsi="宋体"/>
          <w:bCs/>
          <w:szCs w:val="21"/>
        </w:rPr>
      </w:pPr>
      <w:r w:rsidRPr="00C664EC">
        <w:rPr>
          <w:bCs/>
          <w:szCs w:val="21"/>
        </w:rPr>
        <w:t>1</w:t>
      </w:r>
      <w:r w:rsidRPr="00C664EC">
        <w:rPr>
          <w:rFonts w:hint="eastAsia"/>
          <w:bCs/>
          <w:szCs w:val="21"/>
        </w:rPr>
        <w:t>2</w:t>
      </w:r>
      <w:r w:rsidR="00C1773A" w:rsidRPr="00C664EC">
        <w:rPr>
          <w:rFonts w:hAnsi="宋体"/>
          <w:bCs/>
          <w:szCs w:val="21"/>
        </w:rPr>
        <w:t>、基金参与</w:t>
      </w:r>
      <w:r w:rsidR="00C1773A" w:rsidRPr="00C664EC">
        <w:rPr>
          <w:rFonts w:hAnsi="宋体" w:hint="eastAsia"/>
          <w:bCs/>
          <w:szCs w:val="21"/>
        </w:rPr>
        <w:t>融资和</w:t>
      </w:r>
      <w:r w:rsidR="00C1773A" w:rsidRPr="00C664EC">
        <w:rPr>
          <w:rFonts w:hAnsi="宋体"/>
          <w:bCs/>
          <w:szCs w:val="21"/>
        </w:rPr>
        <w:t>转融通证券出借业务的，应参照行业协会的相关规定进行估值，确保估值的公允性。</w:t>
      </w:r>
    </w:p>
    <w:p w14:paraId="063EBD3A" w14:textId="7FB3956C" w:rsidR="00584E19" w:rsidRPr="00C664EC" w:rsidRDefault="00584E19" w:rsidP="00584E19">
      <w:pPr>
        <w:spacing w:line="360" w:lineRule="auto"/>
        <w:ind w:firstLineChars="200" w:firstLine="420"/>
        <w:rPr>
          <w:bCs/>
          <w:szCs w:val="21"/>
        </w:rPr>
      </w:pPr>
      <w:r w:rsidRPr="00C664EC">
        <w:rPr>
          <w:rFonts w:hint="eastAsia"/>
          <w:bCs/>
          <w:szCs w:val="21"/>
        </w:rPr>
        <w:t>13</w:t>
      </w:r>
      <w:r w:rsidRPr="00C664EC">
        <w:rPr>
          <w:rFonts w:hint="eastAsia"/>
          <w:bCs/>
          <w:szCs w:val="21"/>
        </w:rPr>
        <w:t>、对于发行人已破产、发行人未能按时足额偿付本金或利息，或者有其它可靠信息表明本金或利息无法按时足额偿付的债券投资品种，第三方估值机构可在提供推荐价格的同时提供价格区间作为公允价值的参考范围以及公允价值存在重大不确定性的相关提示。基金管理人在与基金托管人协商一致后，可采用价格区间中的数据作为该债券投资品种的公允价值。</w:t>
      </w:r>
    </w:p>
    <w:p w14:paraId="46C30E6D" w14:textId="4ED302FF" w:rsidR="00584E19" w:rsidRPr="00C664EC" w:rsidRDefault="00584E19" w:rsidP="00584E19">
      <w:pPr>
        <w:spacing w:line="360" w:lineRule="auto"/>
        <w:ind w:firstLineChars="200" w:firstLine="420"/>
        <w:rPr>
          <w:bCs/>
          <w:szCs w:val="21"/>
        </w:rPr>
      </w:pPr>
      <w:r w:rsidRPr="00C664EC">
        <w:rPr>
          <w:rFonts w:hint="eastAsia"/>
          <w:bCs/>
          <w:szCs w:val="21"/>
        </w:rPr>
        <w:t>14</w:t>
      </w:r>
      <w:r w:rsidRPr="00C664EC">
        <w:rPr>
          <w:rFonts w:hint="eastAsia"/>
          <w:bCs/>
          <w:szCs w:val="21"/>
        </w:rPr>
        <w:t>、</w:t>
      </w:r>
      <w:proofErr w:type="gramStart"/>
      <w:r w:rsidRPr="00C664EC">
        <w:rPr>
          <w:rFonts w:hint="eastAsia"/>
          <w:bCs/>
          <w:szCs w:val="21"/>
        </w:rPr>
        <w:t>上述第三</w:t>
      </w:r>
      <w:proofErr w:type="gramEnd"/>
      <w:r w:rsidRPr="00C664EC">
        <w:rPr>
          <w:rFonts w:hint="eastAsia"/>
          <w:bCs/>
          <w:szCs w:val="21"/>
        </w:rPr>
        <w:t>方估值机构提供的估值</w:t>
      </w:r>
      <w:proofErr w:type="gramStart"/>
      <w:r w:rsidRPr="00C664EC">
        <w:rPr>
          <w:rFonts w:hint="eastAsia"/>
          <w:bCs/>
          <w:szCs w:val="21"/>
        </w:rPr>
        <w:t>全价指</w:t>
      </w:r>
      <w:proofErr w:type="gramEnd"/>
      <w:r w:rsidRPr="00C664EC">
        <w:rPr>
          <w:rFonts w:hint="eastAsia"/>
          <w:bCs/>
          <w:szCs w:val="21"/>
        </w:rPr>
        <w:t>第三方估值机构直接提供的估值全价或第三方估值机构提供的估值净价加每百元应计利息。</w:t>
      </w:r>
    </w:p>
    <w:p w14:paraId="2A05B9AC" w14:textId="4DA9EE83" w:rsidR="00584E19" w:rsidRPr="00C664EC" w:rsidRDefault="00584E19" w:rsidP="00584E19">
      <w:pPr>
        <w:spacing w:line="360" w:lineRule="auto"/>
        <w:ind w:firstLineChars="200" w:firstLine="420"/>
        <w:rPr>
          <w:bCs/>
          <w:szCs w:val="21"/>
        </w:rPr>
      </w:pPr>
      <w:r w:rsidRPr="00C664EC">
        <w:rPr>
          <w:rFonts w:hint="eastAsia"/>
          <w:bCs/>
          <w:szCs w:val="21"/>
        </w:rPr>
        <w:t>15</w:t>
      </w:r>
      <w:r w:rsidRPr="00C664EC">
        <w:rPr>
          <w:rFonts w:hint="eastAsia"/>
          <w:bCs/>
          <w:szCs w:val="21"/>
        </w:rPr>
        <w:t>、税收按照相关法律法规、监管机构等的规定以及行业惯例进行处理。</w:t>
      </w:r>
    </w:p>
    <w:p w14:paraId="2E75692E" w14:textId="2641C139" w:rsidR="00C1773A" w:rsidRPr="00C664EC" w:rsidRDefault="00C1773A" w:rsidP="00C1773A">
      <w:pPr>
        <w:spacing w:line="360" w:lineRule="auto"/>
        <w:ind w:firstLineChars="200" w:firstLine="420"/>
        <w:rPr>
          <w:bCs/>
          <w:szCs w:val="21"/>
        </w:rPr>
      </w:pPr>
      <w:r w:rsidRPr="00C664EC">
        <w:rPr>
          <w:bCs/>
          <w:szCs w:val="21"/>
        </w:rPr>
        <w:t>1</w:t>
      </w:r>
      <w:r w:rsidR="00584E19" w:rsidRPr="00C664EC">
        <w:rPr>
          <w:rFonts w:hint="eastAsia"/>
          <w:bCs/>
          <w:szCs w:val="21"/>
        </w:rPr>
        <w:t>6</w:t>
      </w:r>
      <w:r w:rsidRPr="00C664EC">
        <w:rPr>
          <w:rFonts w:hAnsi="宋体"/>
          <w:bCs/>
          <w:szCs w:val="21"/>
        </w:rPr>
        <w:t>、其他资产按法律法规或监管机构有关规定进行估值。</w:t>
      </w:r>
    </w:p>
    <w:p w14:paraId="6950C367" w14:textId="439E7F86" w:rsidR="00C1773A" w:rsidRPr="00C664EC" w:rsidRDefault="00C1773A" w:rsidP="00C1773A">
      <w:pPr>
        <w:spacing w:line="360" w:lineRule="auto"/>
        <w:ind w:firstLineChars="200" w:firstLine="420"/>
        <w:rPr>
          <w:bCs/>
          <w:szCs w:val="21"/>
        </w:rPr>
      </w:pPr>
      <w:r w:rsidRPr="00C664EC">
        <w:rPr>
          <w:bCs/>
          <w:szCs w:val="21"/>
        </w:rPr>
        <w:t>1</w:t>
      </w:r>
      <w:r w:rsidR="00584E19" w:rsidRPr="00C664EC">
        <w:rPr>
          <w:rFonts w:hint="eastAsia"/>
          <w:bCs/>
          <w:szCs w:val="21"/>
        </w:rPr>
        <w:t>7</w:t>
      </w:r>
      <w:r w:rsidRPr="00C664EC">
        <w:rPr>
          <w:rFonts w:hAnsi="宋体"/>
          <w:bCs/>
          <w:szCs w:val="21"/>
        </w:rPr>
        <w:t>、相关法律法规以及监管部门有强制规定的，从其规定。如有新增事项，按国家最新规定估值。</w:t>
      </w:r>
    </w:p>
    <w:p w14:paraId="5A654160" w14:textId="77777777" w:rsidR="00C1773A" w:rsidRPr="00C664EC" w:rsidRDefault="00C1773A" w:rsidP="00C1773A">
      <w:pPr>
        <w:spacing w:line="360" w:lineRule="auto"/>
        <w:ind w:firstLineChars="200" w:firstLine="420"/>
        <w:rPr>
          <w:rStyle w:val="read"/>
          <w:bCs/>
          <w:szCs w:val="21"/>
        </w:rPr>
      </w:pPr>
      <w:r w:rsidRPr="00C664EC">
        <w:rPr>
          <w:rStyle w:val="read"/>
          <w:rFonts w:hAnsi="宋体"/>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989DC7C" w14:textId="77777777" w:rsidR="00C1773A" w:rsidRPr="00C664EC" w:rsidRDefault="00C1773A" w:rsidP="00C1773A">
      <w:pPr>
        <w:spacing w:line="360" w:lineRule="auto"/>
        <w:ind w:firstLineChars="200" w:firstLine="420"/>
        <w:rPr>
          <w:bCs/>
          <w:szCs w:val="21"/>
        </w:rPr>
      </w:pPr>
      <w:r w:rsidRPr="00C664EC">
        <w:rPr>
          <w:rFonts w:hAnsi="宋体"/>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信息的计算结果对外予以公布。</w:t>
      </w:r>
    </w:p>
    <w:p w14:paraId="38DC6E5E" w14:textId="77777777" w:rsidR="00C1773A" w:rsidRPr="00C664EC" w:rsidRDefault="00C1773A" w:rsidP="00C1773A">
      <w:pPr>
        <w:spacing w:line="360" w:lineRule="auto"/>
        <w:ind w:firstLineChars="200" w:firstLine="420"/>
        <w:rPr>
          <w:bCs/>
          <w:szCs w:val="21"/>
        </w:rPr>
      </w:pPr>
      <w:r w:rsidRPr="00C664EC">
        <w:rPr>
          <w:rFonts w:hAnsi="宋体"/>
          <w:bCs/>
          <w:szCs w:val="21"/>
        </w:rPr>
        <w:t>五、估值程序</w:t>
      </w:r>
    </w:p>
    <w:p w14:paraId="7B82E695" w14:textId="77777777" w:rsidR="00C1773A" w:rsidRPr="00C664EC" w:rsidRDefault="00C1773A" w:rsidP="00C1773A">
      <w:pPr>
        <w:spacing w:line="360" w:lineRule="auto"/>
        <w:ind w:firstLineChars="200" w:firstLine="420"/>
        <w:rPr>
          <w:bCs/>
          <w:szCs w:val="21"/>
        </w:rPr>
      </w:pPr>
      <w:r w:rsidRPr="00C664EC">
        <w:rPr>
          <w:bCs/>
          <w:szCs w:val="21"/>
        </w:rPr>
        <w:t>1</w:t>
      </w:r>
      <w:r w:rsidRPr="00C664EC">
        <w:rPr>
          <w:rFonts w:hAnsi="宋体"/>
          <w:bCs/>
          <w:szCs w:val="21"/>
        </w:rPr>
        <w:t>、基金份额净值是按照每个工作日闭市后，基金资产净值除以当日基金份额的余额数量计算，精确到</w:t>
      </w:r>
      <w:r w:rsidRPr="00C664EC">
        <w:rPr>
          <w:szCs w:val="21"/>
        </w:rPr>
        <w:t>0.0001</w:t>
      </w:r>
      <w:r w:rsidRPr="00C664EC">
        <w:rPr>
          <w:rFonts w:hAnsi="宋体"/>
          <w:szCs w:val="21"/>
        </w:rPr>
        <w:t>元</w:t>
      </w:r>
      <w:r w:rsidRPr="00C664EC">
        <w:rPr>
          <w:rFonts w:hAnsi="宋体"/>
          <w:bCs/>
          <w:szCs w:val="21"/>
        </w:rPr>
        <w:t>，小数点后</w:t>
      </w:r>
      <w:r w:rsidRPr="00C664EC">
        <w:rPr>
          <w:rFonts w:hAnsi="宋体"/>
          <w:szCs w:val="21"/>
        </w:rPr>
        <w:t>第</w:t>
      </w:r>
      <w:r w:rsidRPr="00C664EC">
        <w:rPr>
          <w:szCs w:val="21"/>
        </w:rPr>
        <w:t>5</w:t>
      </w:r>
      <w:r w:rsidRPr="00C664EC">
        <w:rPr>
          <w:rFonts w:hAnsi="宋体"/>
          <w:szCs w:val="21"/>
        </w:rPr>
        <w:t>位</w:t>
      </w:r>
      <w:r w:rsidRPr="00C664EC">
        <w:rPr>
          <w:rFonts w:hAnsi="宋体"/>
          <w:bCs/>
          <w:szCs w:val="21"/>
        </w:rPr>
        <w:t>四舍五入。国家另有规定的，从其规定。</w:t>
      </w:r>
    </w:p>
    <w:p w14:paraId="67D4EB8C" w14:textId="60B23CCA" w:rsidR="00C1773A" w:rsidRPr="00C664EC" w:rsidRDefault="00621B11" w:rsidP="00C1773A">
      <w:pPr>
        <w:spacing w:line="360" w:lineRule="auto"/>
        <w:ind w:firstLineChars="200" w:firstLine="420"/>
        <w:rPr>
          <w:bCs/>
          <w:szCs w:val="21"/>
        </w:rPr>
      </w:pPr>
      <w:r w:rsidRPr="00C664EC">
        <w:rPr>
          <w:rFonts w:hAnsi="宋体" w:hint="eastAsia"/>
          <w:bCs/>
          <w:szCs w:val="21"/>
        </w:rPr>
        <w:t>基金管理人</w:t>
      </w:r>
      <w:r w:rsidR="00C1773A" w:rsidRPr="00C664EC">
        <w:rPr>
          <w:rFonts w:hAnsi="宋体"/>
          <w:bCs/>
          <w:szCs w:val="21"/>
        </w:rPr>
        <w:t>每个工作日计算基金资产净值及基金份额净值，并按规定公告。</w:t>
      </w:r>
    </w:p>
    <w:p w14:paraId="6E5D38CB" w14:textId="77777777" w:rsidR="00C1773A" w:rsidRPr="00C664EC" w:rsidRDefault="00C1773A" w:rsidP="00C1773A">
      <w:pPr>
        <w:spacing w:line="360" w:lineRule="auto"/>
        <w:ind w:firstLineChars="200" w:firstLine="420"/>
        <w:rPr>
          <w:bCs/>
          <w:szCs w:val="21"/>
        </w:rPr>
      </w:pPr>
      <w:r w:rsidRPr="00C664EC">
        <w:rPr>
          <w:bCs/>
          <w:szCs w:val="21"/>
        </w:rPr>
        <w:t>2</w:t>
      </w:r>
      <w:r w:rsidRPr="00C664EC">
        <w:rPr>
          <w:rFonts w:hAnsi="宋体"/>
          <w:bCs/>
          <w:szCs w:val="21"/>
        </w:rPr>
        <w:t>、基金管理人</w:t>
      </w:r>
      <w:proofErr w:type="gramStart"/>
      <w:r w:rsidRPr="00C664EC">
        <w:rPr>
          <w:rFonts w:hAnsi="宋体"/>
          <w:bCs/>
          <w:szCs w:val="21"/>
        </w:rPr>
        <w:t>应每个</w:t>
      </w:r>
      <w:proofErr w:type="gramEnd"/>
      <w:r w:rsidRPr="00C664EC">
        <w:rPr>
          <w:rFonts w:hAnsi="宋体"/>
          <w:bCs/>
          <w:szCs w:val="21"/>
        </w:rPr>
        <w:t>工作日对基金资产估值。但基金管理人根据法律法规或本基金合同的规定暂停估值时除外。基金管理人每个工作日对基金资产估值后，将基金份额净值结果发送基金托管人，经基金托管人复核无误后，由基金管理人对外公布。</w:t>
      </w:r>
    </w:p>
    <w:p w14:paraId="0958A2E9" w14:textId="77777777" w:rsidR="00C1773A" w:rsidRPr="00C664EC" w:rsidRDefault="00C1773A" w:rsidP="00C1773A">
      <w:pPr>
        <w:spacing w:line="360" w:lineRule="auto"/>
        <w:ind w:firstLineChars="200" w:firstLine="420"/>
        <w:rPr>
          <w:bCs/>
          <w:szCs w:val="21"/>
        </w:rPr>
      </w:pPr>
      <w:r w:rsidRPr="00C664EC">
        <w:rPr>
          <w:rFonts w:hAnsi="宋体"/>
          <w:bCs/>
          <w:szCs w:val="21"/>
        </w:rPr>
        <w:t>六、估值错误的处理</w:t>
      </w:r>
    </w:p>
    <w:p w14:paraId="286E6C22" w14:textId="77777777" w:rsidR="00C1773A" w:rsidRPr="00C664EC" w:rsidRDefault="00C1773A" w:rsidP="00C1773A">
      <w:pPr>
        <w:spacing w:line="360" w:lineRule="auto"/>
        <w:ind w:firstLineChars="200" w:firstLine="420"/>
        <w:rPr>
          <w:bCs/>
          <w:szCs w:val="21"/>
        </w:rPr>
      </w:pPr>
      <w:bookmarkStart w:id="339" w:name="_Hlk177833969"/>
      <w:r w:rsidRPr="00C664EC">
        <w:rPr>
          <w:rFonts w:hAnsi="宋体"/>
          <w:bCs/>
          <w:szCs w:val="21"/>
        </w:rPr>
        <w:t>基金管理人和基金托管人将采取必要、适当、合理的措施确保基金资产估值的准确性、及时性。当基金份额净值小数点</w:t>
      </w:r>
      <w:r w:rsidRPr="00C664EC">
        <w:rPr>
          <w:rFonts w:hAnsi="宋体"/>
          <w:szCs w:val="21"/>
        </w:rPr>
        <w:t>后</w:t>
      </w:r>
      <w:r w:rsidRPr="00C664EC">
        <w:rPr>
          <w:szCs w:val="21"/>
        </w:rPr>
        <w:t>4</w:t>
      </w:r>
      <w:r w:rsidRPr="00C664EC">
        <w:rPr>
          <w:rFonts w:hAnsi="宋体"/>
          <w:szCs w:val="21"/>
        </w:rPr>
        <w:t>位</w:t>
      </w:r>
      <w:r w:rsidRPr="00C664EC">
        <w:rPr>
          <w:rFonts w:hAnsi="宋体"/>
          <w:bCs/>
          <w:szCs w:val="21"/>
        </w:rPr>
        <w:t>以内</w:t>
      </w:r>
      <w:r w:rsidRPr="00C664EC">
        <w:rPr>
          <w:bCs/>
          <w:szCs w:val="21"/>
        </w:rPr>
        <w:t>(</w:t>
      </w:r>
      <w:r w:rsidRPr="00C664EC">
        <w:rPr>
          <w:rFonts w:hAnsi="宋体"/>
          <w:bCs/>
          <w:szCs w:val="21"/>
        </w:rPr>
        <w:t>含</w:t>
      </w:r>
      <w:r w:rsidRPr="00C664EC">
        <w:rPr>
          <w:rFonts w:hAnsi="宋体"/>
          <w:szCs w:val="21"/>
        </w:rPr>
        <w:t>第</w:t>
      </w:r>
      <w:r w:rsidRPr="00C664EC">
        <w:rPr>
          <w:szCs w:val="21"/>
        </w:rPr>
        <w:t>4</w:t>
      </w:r>
      <w:r w:rsidRPr="00C664EC">
        <w:rPr>
          <w:rFonts w:hAnsi="宋体"/>
          <w:szCs w:val="21"/>
        </w:rPr>
        <w:t>位</w:t>
      </w:r>
      <w:r w:rsidRPr="00C664EC">
        <w:rPr>
          <w:bCs/>
          <w:szCs w:val="21"/>
        </w:rPr>
        <w:t>)</w:t>
      </w:r>
      <w:r w:rsidRPr="00C664EC">
        <w:rPr>
          <w:rFonts w:hAnsi="宋体"/>
          <w:bCs/>
          <w:szCs w:val="21"/>
        </w:rPr>
        <w:t>发生估值错误时，视为基金份额净值错误。</w:t>
      </w:r>
    </w:p>
    <w:p w14:paraId="2F3723A1" w14:textId="77777777" w:rsidR="00C1773A" w:rsidRPr="00C664EC" w:rsidRDefault="00C1773A" w:rsidP="00C1773A">
      <w:pPr>
        <w:spacing w:line="360" w:lineRule="auto"/>
        <w:ind w:firstLineChars="200" w:firstLine="420"/>
        <w:rPr>
          <w:bCs/>
          <w:szCs w:val="21"/>
        </w:rPr>
      </w:pPr>
      <w:r w:rsidRPr="00C664EC">
        <w:rPr>
          <w:rFonts w:hAnsi="宋体"/>
          <w:bCs/>
          <w:szCs w:val="21"/>
        </w:rPr>
        <w:t>本基金合同的当事人应按照以下约定处理：</w:t>
      </w:r>
    </w:p>
    <w:p w14:paraId="715E91B4" w14:textId="77777777" w:rsidR="00C1773A" w:rsidRPr="00C664EC" w:rsidRDefault="00C1773A" w:rsidP="00C1773A">
      <w:pPr>
        <w:spacing w:line="360" w:lineRule="auto"/>
        <w:ind w:firstLineChars="200" w:firstLine="420"/>
        <w:rPr>
          <w:bCs/>
          <w:szCs w:val="21"/>
        </w:rPr>
      </w:pPr>
      <w:r w:rsidRPr="00C664EC">
        <w:rPr>
          <w:bCs/>
          <w:szCs w:val="21"/>
        </w:rPr>
        <w:t>1</w:t>
      </w:r>
      <w:r w:rsidRPr="00C664EC">
        <w:rPr>
          <w:rFonts w:hAnsi="宋体"/>
          <w:bCs/>
          <w:szCs w:val="21"/>
        </w:rPr>
        <w:t>、估值错误类型</w:t>
      </w:r>
    </w:p>
    <w:p w14:paraId="5408ABC3" w14:textId="77777777" w:rsidR="00C1773A" w:rsidRPr="00C664EC" w:rsidRDefault="00C1773A" w:rsidP="00C1773A">
      <w:pPr>
        <w:spacing w:line="360" w:lineRule="auto"/>
        <w:ind w:firstLineChars="200" w:firstLine="420"/>
        <w:rPr>
          <w:bCs/>
          <w:szCs w:val="21"/>
        </w:rPr>
      </w:pPr>
      <w:r w:rsidRPr="00C664EC">
        <w:rPr>
          <w:rFonts w:hAnsi="宋体"/>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C664EC">
        <w:rPr>
          <w:bCs/>
          <w:szCs w:val="21"/>
        </w:rPr>
        <w:t>(“</w:t>
      </w:r>
      <w:r w:rsidRPr="00C664EC">
        <w:rPr>
          <w:rFonts w:hAnsi="宋体"/>
          <w:bCs/>
          <w:szCs w:val="21"/>
        </w:rPr>
        <w:t>受损方</w:t>
      </w:r>
      <w:r w:rsidRPr="00C664EC">
        <w:rPr>
          <w:bCs/>
          <w:szCs w:val="21"/>
        </w:rPr>
        <w:t>”)</w:t>
      </w:r>
      <w:r w:rsidRPr="00C664EC">
        <w:rPr>
          <w:rFonts w:hAnsi="宋体"/>
          <w:bCs/>
          <w:szCs w:val="21"/>
        </w:rPr>
        <w:t>的直接损失按下述</w:t>
      </w:r>
      <w:r w:rsidRPr="00C664EC">
        <w:rPr>
          <w:bCs/>
          <w:szCs w:val="21"/>
        </w:rPr>
        <w:t>“</w:t>
      </w:r>
      <w:r w:rsidRPr="00C664EC">
        <w:rPr>
          <w:rFonts w:hAnsi="宋体"/>
          <w:bCs/>
          <w:szCs w:val="21"/>
        </w:rPr>
        <w:t>估值错误处理原则</w:t>
      </w:r>
      <w:r w:rsidRPr="00C664EC">
        <w:rPr>
          <w:bCs/>
          <w:szCs w:val="21"/>
        </w:rPr>
        <w:t>”</w:t>
      </w:r>
      <w:r w:rsidRPr="00C664EC">
        <w:rPr>
          <w:rFonts w:hAnsi="宋体"/>
          <w:bCs/>
          <w:szCs w:val="21"/>
        </w:rPr>
        <w:t>给予赔偿，承担赔偿责任。</w:t>
      </w:r>
    </w:p>
    <w:p w14:paraId="6BB23DF7" w14:textId="77777777" w:rsidR="00C1773A" w:rsidRPr="00C664EC" w:rsidRDefault="00C1773A" w:rsidP="00C1773A">
      <w:pPr>
        <w:spacing w:line="360" w:lineRule="auto"/>
        <w:ind w:firstLineChars="200" w:firstLine="420"/>
        <w:rPr>
          <w:bCs/>
          <w:szCs w:val="21"/>
        </w:rPr>
      </w:pPr>
      <w:r w:rsidRPr="00C664EC">
        <w:rPr>
          <w:rFonts w:hAnsi="宋体"/>
          <w:bCs/>
          <w:szCs w:val="21"/>
        </w:rPr>
        <w:t>上述估值错误的主要类型包括但不限于：资料申报差错、数据传输差错、数据计算差错、系统故障差错、下达指令差错等。</w:t>
      </w:r>
    </w:p>
    <w:p w14:paraId="30001CAD" w14:textId="77777777" w:rsidR="00C1773A" w:rsidRPr="00C664EC" w:rsidRDefault="00C1773A" w:rsidP="00C1773A">
      <w:pPr>
        <w:spacing w:line="360" w:lineRule="auto"/>
        <w:ind w:firstLineChars="200" w:firstLine="420"/>
        <w:rPr>
          <w:bCs/>
          <w:szCs w:val="21"/>
        </w:rPr>
      </w:pPr>
      <w:r w:rsidRPr="00C664EC">
        <w:rPr>
          <w:bCs/>
          <w:szCs w:val="21"/>
        </w:rPr>
        <w:t>2</w:t>
      </w:r>
      <w:r w:rsidRPr="00C664EC">
        <w:rPr>
          <w:rFonts w:hAnsi="宋体"/>
          <w:bCs/>
          <w:szCs w:val="21"/>
        </w:rPr>
        <w:t>、估值错误处理原则</w:t>
      </w:r>
    </w:p>
    <w:p w14:paraId="0F58DAB7"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w:t>
      </w:r>
    </w:p>
    <w:p w14:paraId="5ECB44FE"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）估值错误的责任方对有关当事人的直接损失负责，不对间接损失负责，并且仅对估值错误的有关直接当事人负责，不对第三方负责。</w:t>
      </w:r>
    </w:p>
    <w:p w14:paraId="3722AC0D"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）因估值错误而获得不当得利的当事人负有及时返还不当得利的义务。但估值错误责任方仍应对估值错误负责。如果由于获得不当得利的当事人</w:t>
      </w:r>
      <w:proofErr w:type="gramStart"/>
      <w:r w:rsidRPr="00C664EC">
        <w:rPr>
          <w:rFonts w:hAnsi="宋体"/>
          <w:bCs/>
          <w:szCs w:val="21"/>
        </w:rPr>
        <w:t>不</w:t>
      </w:r>
      <w:proofErr w:type="gramEnd"/>
      <w:r w:rsidRPr="00C664EC">
        <w:rPr>
          <w:rFonts w:hAnsi="宋体"/>
          <w:bCs/>
          <w:szCs w:val="21"/>
        </w:rPr>
        <w:t>返还或不全部返还不当得利造成其他当事人的利益损失</w:t>
      </w:r>
      <w:r w:rsidRPr="00C664EC">
        <w:rPr>
          <w:bCs/>
          <w:szCs w:val="21"/>
        </w:rPr>
        <w:t>(“</w:t>
      </w:r>
      <w:r w:rsidRPr="00C664EC">
        <w:rPr>
          <w:rFonts w:hAnsi="宋体"/>
          <w:bCs/>
          <w:szCs w:val="21"/>
        </w:rPr>
        <w:t>受损方</w:t>
      </w:r>
      <w:r w:rsidRPr="00C664EC">
        <w:rPr>
          <w:bCs/>
          <w:szCs w:val="21"/>
        </w:rPr>
        <w:t>”)</w:t>
      </w:r>
      <w:r w:rsidRPr="00C664EC">
        <w:rPr>
          <w:rFonts w:hAnsi="宋体"/>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2F3827" w14:textId="4955F8DA" w:rsidR="00C1773A" w:rsidRPr="00C664EC" w:rsidRDefault="00C1773A" w:rsidP="00C1773A">
      <w:pPr>
        <w:spacing w:line="360" w:lineRule="auto"/>
        <w:ind w:firstLineChars="200" w:firstLine="420"/>
        <w:rPr>
          <w:rFonts w:hAnsi="宋体"/>
          <w:bCs/>
          <w:szCs w:val="21"/>
        </w:rPr>
      </w:pPr>
      <w:r w:rsidRPr="00C664EC">
        <w:rPr>
          <w:rFonts w:hAnsi="宋体"/>
          <w:bCs/>
          <w:szCs w:val="21"/>
        </w:rPr>
        <w:t>（</w:t>
      </w:r>
      <w:r w:rsidRPr="00C664EC">
        <w:rPr>
          <w:bCs/>
          <w:szCs w:val="21"/>
        </w:rPr>
        <w:t>4</w:t>
      </w:r>
      <w:r w:rsidRPr="00C664EC">
        <w:rPr>
          <w:rFonts w:hAnsi="宋体"/>
          <w:bCs/>
          <w:szCs w:val="21"/>
        </w:rPr>
        <w:t>）估值错误调整采用尽量恢复至假设未发生估值错误的正确情形的方式。</w:t>
      </w:r>
    </w:p>
    <w:p w14:paraId="02388F67" w14:textId="086743A6" w:rsidR="00BB4B1D" w:rsidRPr="00C664EC" w:rsidRDefault="00BB4B1D" w:rsidP="00BB4B1D">
      <w:pPr>
        <w:spacing w:line="360" w:lineRule="auto"/>
        <w:ind w:firstLine="480"/>
        <w:rPr>
          <w:rFonts w:eastAsiaTheme="minorEastAsia"/>
          <w:bCs/>
          <w:szCs w:val="21"/>
        </w:rPr>
      </w:pPr>
      <w:r w:rsidRPr="00C664EC">
        <w:rPr>
          <w:rFonts w:eastAsiaTheme="minorEastAsia" w:hint="eastAsia"/>
          <w:bCs/>
          <w:szCs w:val="21"/>
        </w:rPr>
        <w:t>（</w:t>
      </w:r>
      <w:r w:rsidRPr="00C664EC">
        <w:rPr>
          <w:rFonts w:eastAsiaTheme="minorEastAsia" w:hint="eastAsia"/>
          <w:bCs/>
          <w:szCs w:val="21"/>
        </w:rPr>
        <w:t>5</w:t>
      </w:r>
      <w:r w:rsidRPr="00C664EC">
        <w:rPr>
          <w:rFonts w:eastAsiaTheme="minorEastAsia" w:hint="eastAsia"/>
          <w:bCs/>
          <w:szCs w:val="21"/>
        </w:rPr>
        <w:t>）按法律法规规定的其他原则处理估值错误</w:t>
      </w:r>
      <w:r w:rsidRPr="00C664EC">
        <w:rPr>
          <w:rFonts w:eastAsiaTheme="minorEastAsia"/>
          <w:bCs/>
          <w:szCs w:val="21"/>
        </w:rPr>
        <w:t>。</w:t>
      </w:r>
    </w:p>
    <w:p w14:paraId="568A0A4E" w14:textId="77777777" w:rsidR="00C1773A" w:rsidRPr="00C664EC" w:rsidRDefault="00C1773A" w:rsidP="00C1773A">
      <w:pPr>
        <w:spacing w:line="360" w:lineRule="auto"/>
        <w:ind w:firstLineChars="200" w:firstLine="420"/>
        <w:rPr>
          <w:bCs/>
          <w:szCs w:val="21"/>
        </w:rPr>
      </w:pPr>
      <w:r w:rsidRPr="00C664EC">
        <w:rPr>
          <w:bCs/>
          <w:szCs w:val="21"/>
        </w:rPr>
        <w:t>3</w:t>
      </w:r>
      <w:r w:rsidRPr="00C664EC">
        <w:rPr>
          <w:rFonts w:hAnsi="宋体"/>
          <w:bCs/>
          <w:szCs w:val="21"/>
        </w:rPr>
        <w:t>、估值错误处理程序</w:t>
      </w:r>
    </w:p>
    <w:p w14:paraId="08BA3FE3" w14:textId="77777777" w:rsidR="00C1773A" w:rsidRPr="00C664EC" w:rsidRDefault="00C1773A" w:rsidP="00C1773A">
      <w:pPr>
        <w:spacing w:line="360" w:lineRule="auto"/>
        <w:ind w:firstLineChars="200" w:firstLine="420"/>
        <w:rPr>
          <w:bCs/>
          <w:szCs w:val="21"/>
        </w:rPr>
      </w:pPr>
      <w:r w:rsidRPr="00C664EC">
        <w:rPr>
          <w:rFonts w:hAnsi="宋体"/>
          <w:bCs/>
          <w:szCs w:val="21"/>
        </w:rPr>
        <w:t>估值错误被发现后，有关的当事人应当及时进行处理，处理的程序如下：</w:t>
      </w:r>
    </w:p>
    <w:p w14:paraId="6C318A01"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）查明估值错误发生的原因，列明所有的当事人，并根据估值错误发生的原因确定估值错误的责任方；</w:t>
      </w:r>
    </w:p>
    <w:p w14:paraId="43883E73"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）根据估值错误处理原则或当事人协商的方法对因估值错误造成的损失进行评估；</w:t>
      </w:r>
    </w:p>
    <w:p w14:paraId="5CD0A5CE"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）根据估值错误处理原则或当事人协商的方法由估值错误的责任方进行更正和赔偿损失；</w:t>
      </w:r>
    </w:p>
    <w:p w14:paraId="4B75BC7B"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）根据估值错误处理的方法，需要修改基金登记机构交易数据的，由基金登记机构进行更正。</w:t>
      </w:r>
    </w:p>
    <w:p w14:paraId="7ECCA30E" w14:textId="77777777" w:rsidR="00C1773A" w:rsidRPr="00C664EC" w:rsidRDefault="00C1773A" w:rsidP="00C1773A">
      <w:pPr>
        <w:spacing w:line="360" w:lineRule="auto"/>
        <w:ind w:firstLineChars="200" w:firstLine="420"/>
        <w:rPr>
          <w:bCs/>
          <w:szCs w:val="21"/>
        </w:rPr>
      </w:pPr>
      <w:r w:rsidRPr="00C664EC">
        <w:rPr>
          <w:bCs/>
          <w:szCs w:val="21"/>
        </w:rPr>
        <w:t>4</w:t>
      </w:r>
      <w:r w:rsidRPr="00C664EC">
        <w:rPr>
          <w:rFonts w:hAnsi="宋体"/>
          <w:bCs/>
          <w:szCs w:val="21"/>
        </w:rPr>
        <w:t>、基金份额净值估值错误处理的方法如下：</w:t>
      </w:r>
    </w:p>
    <w:p w14:paraId="0B985144"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）基金份额净值计算出现错误时，基金管理人应当立即予以纠正，通报基金托管人，并采取合理的措施防止损失进一步扩大。</w:t>
      </w:r>
    </w:p>
    <w:p w14:paraId="6D7256DF" w14:textId="77777777" w:rsidR="00C1773A" w:rsidRPr="00C664EC" w:rsidRDefault="00C1773A" w:rsidP="00C1773A">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）错误偏差达到基金份额净值的</w:t>
      </w:r>
      <w:r w:rsidRPr="00C664EC">
        <w:rPr>
          <w:bCs/>
          <w:szCs w:val="21"/>
        </w:rPr>
        <w:t>0.25%</w:t>
      </w:r>
      <w:r w:rsidRPr="00C664EC">
        <w:rPr>
          <w:rFonts w:hAnsi="宋体"/>
          <w:bCs/>
          <w:szCs w:val="21"/>
        </w:rPr>
        <w:t>时，基金管理人应当通报基金托管人并报中国证监会备案；错误偏差达到基金份额净值的</w:t>
      </w:r>
      <w:r w:rsidRPr="00C664EC">
        <w:rPr>
          <w:bCs/>
          <w:szCs w:val="21"/>
        </w:rPr>
        <w:t>0.5%</w:t>
      </w:r>
      <w:r w:rsidRPr="00C664EC">
        <w:rPr>
          <w:rFonts w:hAnsi="宋体"/>
          <w:bCs/>
          <w:szCs w:val="21"/>
        </w:rPr>
        <w:t>时，基金管理人应当公告</w:t>
      </w:r>
      <w:r w:rsidRPr="00C664EC">
        <w:rPr>
          <w:rFonts w:hAnsi="宋体"/>
          <w:szCs w:val="21"/>
        </w:rPr>
        <w:t>，并报中国证监会备案</w:t>
      </w:r>
      <w:r w:rsidRPr="00C664EC">
        <w:rPr>
          <w:rFonts w:hAnsi="宋体"/>
          <w:bCs/>
          <w:szCs w:val="21"/>
        </w:rPr>
        <w:t>。</w:t>
      </w:r>
    </w:p>
    <w:p w14:paraId="2A431037" w14:textId="53E3DDB4" w:rsidR="00C1773A" w:rsidRPr="00C664EC" w:rsidRDefault="00C1773A" w:rsidP="00C1773A">
      <w:pPr>
        <w:spacing w:line="360" w:lineRule="auto"/>
        <w:ind w:firstLineChars="200" w:firstLine="420"/>
        <w:rPr>
          <w:bCs/>
          <w:szCs w:val="21"/>
        </w:rPr>
      </w:pPr>
      <w:r w:rsidRPr="00C664EC">
        <w:rPr>
          <w:rFonts w:hAnsi="宋体" w:hint="eastAsia"/>
          <w:bCs/>
          <w:szCs w:val="21"/>
        </w:rPr>
        <w:t>（</w:t>
      </w:r>
      <w:r w:rsidR="00F277F9" w:rsidRPr="00C664EC">
        <w:rPr>
          <w:rFonts w:hAnsi="宋体"/>
          <w:bCs/>
          <w:szCs w:val="21"/>
        </w:rPr>
        <w:t>3</w:t>
      </w:r>
      <w:r w:rsidRPr="00C664EC">
        <w:rPr>
          <w:rFonts w:hAnsi="宋体" w:hint="eastAsia"/>
          <w:bCs/>
          <w:szCs w:val="21"/>
        </w:rPr>
        <w:t>）</w:t>
      </w:r>
      <w:r w:rsidRPr="00C664EC">
        <w:rPr>
          <w:rFonts w:hAnsi="宋体"/>
          <w:bCs/>
          <w:szCs w:val="21"/>
        </w:rPr>
        <w:t>前述内容如法律法规或监管机关另有规定的，从其规定处理。</w:t>
      </w:r>
    </w:p>
    <w:bookmarkEnd w:id="339"/>
    <w:p w14:paraId="69D1E425" w14:textId="77777777" w:rsidR="00C1773A" w:rsidRPr="00C664EC" w:rsidRDefault="00C1773A" w:rsidP="00C1773A">
      <w:pPr>
        <w:spacing w:line="360" w:lineRule="auto"/>
        <w:ind w:firstLineChars="200" w:firstLine="420"/>
        <w:rPr>
          <w:bCs/>
          <w:szCs w:val="21"/>
        </w:rPr>
      </w:pPr>
      <w:r w:rsidRPr="00C664EC">
        <w:rPr>
          <w:rFonts w:hAnsi="宋体"/>
          <w:bCs/>
          <w:szCs w:val="21"/>
        </w:rPr>
        <w:t>七、暂停估值的情形</w:t>
      </w:r>
    </w:p>
    <w:p w14:paraId="342A5B4D" w14:textId="19D44B50" w:rsidR="00C1773A" w:rsidRPr="00C664EC" w:rsidRDefault="00C1773A" w:rsidP="00C1773A">
      <w:pPr>
        <w:spacing w:line="360" w:lineRule="auto"/>
        <w:ind w:firstLineChars="200" w:firstLine="420"/>
        <w:rPr>
          <w:bCs/>
          <w:szCs w:val="21"/>
        </w:rPr>
      </w:pPr>
      <w:r w:rsidRPr="00C664EC">
        <w:rPr>
          <w:bCs/>
          <w:szCs w:val="21"/>
        </w:rPr>
        <w:t>1</w:t>
      </w:r>
      <w:r w:rsidRPr="00C664EC">
        <w:rPr>
          <w:rFonts w:hAnsi="宋体"/>
          <w:bCs/>
          <w:szCs w:val="21"/>
        </w:rPr>
        <w:t>、基金投资所涉及的证券</w:t>
      </w:r>
      <w:r w:rsidRPr="00C664EC">
        <w:rPr>
          <w:bCs/>
          <w:szCs w:val="21"/>
        </w:rPr>
        <w:t>/</w:t>
      </w:r>
      <w:r w:rsidRPr="00C664EC">
        <w:rPr>
          <w:rFonts w:hAnsi="宋体"/>
          <w:bCs/>
          <w:szCs w:val="21"/>
        </w:rPr>
        <w:t>期货交易市场</w:t>
      </w:r>
      <w:r w:rsidR="00584E19" w:rsidRPr="00C664EC">
        <w:rPr>
          <w:rFonts w:hAnsi="宋体" w:hint="eastAsia"/>
          <w:bCs/>
          <w:szCs w:val="21"/>
        </w:rPr>
        <w:t>或外汇市场</w:t>
      </w:r>
      <w:r w:rsidRPr="00C664EC">
        <w:rPr>
          <w:rFonts w:hAnsi="宋体"/>
          <w:bCs/>
          <w:szCs w:val="21"/>
        </w:rPr>
        <w:t>遇法定节假日或因其他原因暂停营业时；</w:t>
      </w:r>
    </w:p>
    <w:p w14:paraId="57FD561D" w14:textId="77777777" w:rsidR="00C1773A" w:rsidRPr="00C664EC" w:rsidRDefault="00C1773A" w:rsidP="00C1773A">
      <w:pPr>
        <w:spacing w:line="360" w:lineRule="auto"/>
        <w:ind w:firstLineChars="200" w:firstLine="420"/>
        <w:rPr>
          <w:bCs/>
          <w:szCs w:val="21"/>
        </w:rPr>
      </w:pPr>
      <w:r w:rsidRPr="00C664EC">
        <w:rPr>
          <w:bCs/>
          <w:szCs w:val="21"/>
        </w:rPr>
        <w:t>2</w:t>
      </w:r>
      <w:r w:rsidRPr="00C664EC">
        <w:rPr>
          <w:rFonts w:hAnsi="宋体"/>
          <w:bCs/>
          <w:szCs w:val="21"/>
        </w:rPr>
        <w:t>、因不可抗力致使基金管理人、基金托管人无法准确评估基金资产价值时；</w:t>
      </w:r>
    </w:p>
    <w:p w14:paraId="2CDD78C5" w14:textId="77777777" w:rsidR="00C1773A" w:rsidRPr="00C664EC" w:rsidRDefault="00C1773A" w:rsidP="00C1773A">
      <w:pPr>
        <w:spacing w:line="360" w:lineRule="auto"/>
        <w:ind w:firstLineChars="200" w:firstLine="420"/>
        <w:rPr>
          <w:bCs/>
          <w:szCs w:val="21"/>
        </w:rPr>
      </w:pPr>
      <w:r w:rsidRPr="00C664EC">
        <w:rPr>
          <w:szCs w:val="21"/>
        </w:rPr>
        <w:t>3</w:t>
      </w:r>
      <w:r w:rsidRPr="00C664EC">
        <w:rPr>
          <w:rFonts w:hAnsi="宋体"/>
          <w:szCs w:val="21"/>
        </w:rPr>
        <w:t>、当前一估值日基金资产净值</w:t>
      </w:r>
      <w:r w:rsidRPr="00C664EC">
        <w:rPr>
          <w:szCs w:val="21"/>
        </w:rPr>
        <w:t xml:space="preserve"> 50%</w:t>
      </w:r>
      <w:r w:rsidRPr="00C664EC">
        <w:rPr>
          <w:rFonts w:hAnsi="宋体"/>
          <w:szCs w:val="21"/>
        </w:rPr>
        <w:t>以上的资产出现无可参考的活跃市场价格且采用估值技术</w:t>
      </w:r>
      <w:proofErr w:type="gramStart"/>
      <w:r w:rsidRPr="00C664EC">
        <w:rPr>
          <w:rFonts w:hAnsi="宋体"/>
          <w:szCs w:val="21"/>
        </w:rPr>
        <w:t>仍导致</w:t>
      </w:r>
      <w:proofErr w:type="gramEnd"/>
      <w:r w:rsidRPr="00C664EC">
        <w:rPr>
          <w:rFonts w:hAnsi="宋体"/>
          <w:szCs w:val="21"/>
        </w:rPr>
        <w:t>公允价值存在重大不确定性时，经与基金托管人协商确认后，基金管理人应当暂停估值；</w:t>
      </w:r>
    </w:p>
    <w:p w14:paraId="476ED610" w14:textId="77777777" w:rsidR="00C1773A" w:rsidRPr="00C664EC" w:rsidRDefault="00C1773A" w:rsidP="00C1773A">
      <w:pPr>
        <w:spacing w:line="360" w:lineRule="auto"/>
        <w:ind w:firstLineChars="200" w:firstLine="420"/>
        <w:rPr>
          <w:bCs/>
          <w:szCs w:val="21"/>
        </w:rPr>
      </w:pPr>
      <w:r w:rsidRPr="00C664EC">
        <w:rPr>
          <w:bCs/>
          <w:szCs w:val="21"/>
        </w:rPr>
        <w:t>4</w:t>
      </w:r>
      <w:r w:rsidRPr="00C664EC">
        <w:rPr>
          <w:rFonts w:hAnsi="宋体"/>
          <w:bCs/>
          <w:szCs w:val="21"/>
        </w:rPr>
        <w:t>、</w:t>
      </w:r>
      <w:r w:rsidRPr="00C664EC">
        <w:rPr>
          <w:rFonts w:hAnsi="宋体" w:hint="eastAsia"/>
          <w:bCs/>
          <w:szCs w:val="21"/>
        </w:rPr>
        <w:t>法律法规、</w:t>
      </w:r>
      <w:r w:rsidRPr="00C664EC">
        <w:rPr>
          <w:rFonts w:hAnsi="宋体"/>
          <w:bCs/>
          <w:szCs w:val="21"/>
        </w:rPr>
        <w:t>中国证监会和基金合同认定的其他情形。</w:t>
      </w:r>
    </w:p>
    <w:p w14:paraId="0216FC02" w14:textId="77777777" w:rsidR="00C1773A" w:rsidRPr="00C664EC" w:rsidRDefault="00C1773A" w:rsidP="00C1773A">
      <w:pPr>
        <w:spacing w:line="360" w:lineRule="auto"/>
        <w:ind w:firstLineChars="200" w:firstLine="420"/>
        <w:rPr>
          <w:bCs/>
          <w:szCs w:val="21"/>
        </w:rPr>
      </w:pPr>
      <w:r w:rsidRPr="00C664EC">
        <w:rPr>
          <w:rFonts w:hAnsi="宋体"/>
          <w:bCs/>
          <w:szCs w:val="21"/>
        </w:rPr>
        <w:t>八、基金净值的确认</w:t>
      </w:r>
    </w:p>
    <w:p w14:paraId="46CE842F" w14:textId="4BA60DB1" w:rsidR="00C1773A" w:rsidRPr="00C664EC" w:rsidRDefault="00C1773A" w:rsidP="00C1773A">
      <w:pPr>
        <w:spacing w:line="360" w:lineRule="auto"/>
        <w:ind w:firstLineChars="200" w:firstLine="420"/>
        <w:rPr>
          <w:bCs/>
          <w:szCs w:val="21"/>
        </w:rPr>
      </w:pPr>
      <w:r w:rsidRPr="00C664EC">
        <w:rPr>
          <w:rFonts w:hAnsi="宋体"/>
          <w:bCs/>
          <w:szCs w:val="21"/>
        </w:rPr>
        <w:t>基金净值信息由基金管理人负责计算，基金托管人负责进行复核。基金管理人应于每个</w:t>
      </w:r>
      <w:r w:rsidRPr="00C664EC">
        <w:rPr>
          <w:rFonts w:hAnsi="宋体" w:hint="eastAsia"/>
          <w:bCs/>
          <w:szCs w:val="21"/>
        </w:rPr>
        <w:t>工作</w:t>
      </w:r>
      <w:r w:rsidRPr="00C664EC">
        <w:rPr>
          <w:rFonts w:hAnsi="宋体"/>
          <w:bCs/>
          <w:szCs w:val="21"/>
        </w:rPr>
        <w:t>日交易结束后计算当日的基金资产净值和基金份额净值并发送给基金托管人。基金托管人对净值计算结果复核确认后发送给基金管理人，由基金管理人对基金净值予以公布。</w:t>
      </w:r>
    </w:p>
    <w:p w14:paraId="7BB1E666" w14:textId="77777777" w:rsidR="00C1773A" w:rsidRPr="00C664EC" w:rsidRDefault="00C1773A" w:rsidP="00C1773A">
      <w:pPr>
        <w:spacing w:line="360" w:lineRule="auto"/>
        <w:ind w:firstLineChars="200" w:firstLine="420"/>
        <w:rPr>
          <w:bCs/>
          <w:szCs w:val="21"/>
        </w:rPr>
      </w:pPr>
      <w:r w:rsidRPr="00C664EC">
        <w:rPr>
          <w:rFonts w:hAnsi="宋体"/>
          <w:bCs/>
          <w:szCs w:val="21"/>
        </w:rPr>
        <w:t>九、特殊情况的处理</w:t>
      </w:r>
    </w:p>
    <w:p w14:paraId="72E0DA67" w14:textId="67BD3421" w:rsidR="00C1773A" w:rsidRPr="00C664EC" w:rsidRDefault="00C1773A" w:rsidP="00C1773A">
      <w:pPr>
        <w:spacing w:line="360" w:lineRule="auto"/>
        <w:ind w:firstLineChars="200" w:firstLine="420"/>
        <w:rPr>
          <w:bCs/>
          <w:szCs w:val="21"/>
        </w:rPr>
      </w:pPr>
      <w:r w:rsidRPr="00C664EC">
        <w:rPr>
          <w:bCs/>
          <w:szCs w:val="21"/>
        </w:rPr>
        <w:t>1</w:t>
      </w:r>
      <w:r w:rsidRPr="00C664EC">
        <w:rPr>
          <w:rFonts w:hAnsi="宋体"/>
          <w:bCs/>
          <w:szCs w:val="21"/>
        </w:rPr>
        <w:t>、基金管理人或基金托管人按估值方法的第</w:t>
      </w:r>
      <w:r w:rsidRPr="00C664EC">
        <w:rPr>
          <w:bCs/>
          <w:szCs w:val="21"/>
        </w:rPr>
        <w:t>1</w:t>
      </w:r>
      <w:r w:rsidR="00621B11" w:rsidRPr="00C664EC">
        <w:rPr>
          <w:rFonts w:hint="eastAsia"/>
          <w:bCs/>
          <w:szCs w:val="21"/>
        </w:rPr>
        <w:t>1</w:t>
      </w:r>
      <w:r w:rsidRPr="00C664EC">
        <w:rPr>
          <w:rFonts w:hAnsi="宋体"/>
          <w:bCs/>
          <w:szCs w:val="21"/>
        </w:rPr>
        <w:t>项进行估值时，所造成的误差不作为基金资产估值错误处理。</w:t>
      </w:r>
    </w:p>
    <w:p w14:paraId="37278B4B" w14:textId="70363D8D" w:rsidR="00C1773A" w:rsidRPr="00C664EC" w:rsidRDefault="00C1773A" w:rsidP="00C1773A">
      <w:pPr>
        <w:spacing w:line="360" w:lineRule="auto"/>
        <w:ind w:firstLineChars="200" w:firstLine="420"/>
        <w:rPr>
          <w:rFonts w:hAnsi="宋体"/>
          <w:bCs/>
          <w:szCs w:val="21"/>
        </w:rPr>
      </w:pPr>
      <w:r w:rsidRPr="00C664EC">
        <w:rPr>
          <w:bCs/>
          <w:szCs w:val="21"/>
        </w:rPr>
        <w:t>2</w:t>
      </w:r>
      <w:r w:rsidRPr="00C664EC">
        <w:rPr>
          <w:rFonts w:hAnsi="宋体"/>
          <w:bCs/>
          <w:szCs w:val="21"/>
        </w:rPr>
        <w:t>、由于证券交易所、期货交易所、登记结算公司</w:t>
      </w:r>
      <w:r w:rsidRPr="00C664EC">
        <w:rPr>
          <w:rFonts w:hAnsi="宋体" w:hint="eastAsia"/>
          <w:bCs/>
          <w:szCs w:val="21"/>
        </w:rPr>
        <w:t>、</w:t>
      </w:r>
      <w:r w:rsidRPr="00C664EC">
        <w:rPr>
          <w:rFonts w:ascii="宋体" w:hAnsi="宋体"/>
        </w:rPr>
        <w:t>证券</w:t>
      </w:r>
      <w:r w:rsidRPr="00C664EC">
        <w:rPr>
          <w:rFonts w:ascii="宋体" w:hAnsi="宋体" w:hint="eastAsia"/>
        </w:rPr>
        <w:t>/期货</w:t>
      </w:r>
      <w:r w:rsidRPr="00C664EC">
        <w:rPr>
          <w:rFonts w:ascii="宋体" w:hAnsi="宋体"/>
        </w:rPr>
        <w:t>经纪机构</w:t>
      </w:r>
      <w:r w:rsidRPr="00C664EC">
        <w:rPr>
          <w:rFonts w:hAnsi="宋体" w:hint="eastAsia"/>
          <w:bCs/>
          <w:szCs w:val="21"/>
        </w:rPr>
        <w:t>、指数编制机构</w:t>
      </w:r>
      <w:r w:rsidRPr="00C664EC">
        <w:rPr>
          <w:rFonts w:hAnsi="宋体"/>
          <w:bCs/>
          <w:szCs w:val="21"/>
        </w:rPr>
        <w:t>及第三方估值机构</w:t>
      </w:r>
      <w:r w:rsidRPr="00C664EC">
        <w:rPr>
          <w:rFonts w:hAnsi="宋体" w:hint="eastAsia"/>
          <w:bCs/>
          <w:szCs w:val="21"/>
        </w:rPr>
        <w:t>等第三方机构</w:t>
      </w:r>
      <w:r w:rsidRPr="00C664EC">
        <w:rPr>
          <w:rFonts w:hAnsi="宋体"/>
          <w:bCs/>
          <w:szCs w:val="21"/>
        </w:rPr>
        <w:t>发送的数据错误，有关会计制度变化或由于其他不可抗力原因，基金管理人和基金托管人虽然已经采取必要、适当、合理的措施进行检查，但是未能发现该错误</w:t>
      </w:r>
      <w:r w:rsidR="00621B11" w:rsidRPr="00C664EC">
        <w:rPr>
          <w:rFonts w:hAnsi="宋体" w:hint="eastAsia"/>
          <w:bCs/>
          <w:szCs w:val="21"/>
        </w:rPr>
        <w:t>或未能避免错误发生或</w:t>
      </w:r>
      <w:proofErr w:type="gramStart"/>
      <w:r w:rsidR="00621B11" w:rsidRPr="00C664EC">
        <w:rPr>
          <w:rFonts w:hAnsi="宋体" w:hint="eastAsia"/>
          <w:bCs/>
          <w:szCs w:val="21"/>
        </w:rPr>
        <w:t>虽发现</w:t>
      </w:r>
      <w:proofErr w:type="gramEnd"/>
      <w:r w:rsidR="00621B11" w:rsidRPr="00C664EC">
        <w:rPr>
          <w:rFonts w:hAnsi="宋体" w:hint="eastAsia"/>
          <w:bCs/>
          <w:szCs w:val="21"/>
        </w:rPr>
        <w:t>错误但因前述原因无法及时更正</w:t>
      </w:r>
      <w:r w:rsidRPr="00C664EC">
        <w:rPr>
          <w:rFonts w:hAnsi="宋体"/>
          <w:bCs/>
          <w:szCs w:val="21"/>
        </w:rPr>
        <w:t>而造成的基金份额净值计算错误，基金管理人、基金托管人免除赔偿责任。但基金管理人、基金托管人应积极采取必要的措施减轻或消除由此造成的影响。</w:t>
      </w:r>
    </w:p>
    <w:p w14:paraId="70FC8568" w14:textId="76189ADF" w:rsidR="00204A37" w:rsidRPr="00C664EC" w:rsidRDefault="00D2537E" w:rsidP="0079698E">
      <w:pPr>
        <w:spacing w:line="360" w:lineRule="auto"/>
        <w:ind w:firstLineChars="200" w:firstLine="420"/>
        <w:rPr>
          <w:bCs/>
          <w:szCs w:val="21"/>
        </w:rPr>
      </w:pPr>
      <w:r w:rsidRPr="00C664EC">
        <w:rPr>
          <w:rFonts w:hint="eastAsia"/>
          <w:bCs/>
          <w:szCs w:val="21"/>
        </w:rPr>
        <w:t>3</w:t>
      </w:r>
      <w:r w:rsidRPr="00C664EC">
        <w:rPr>
          <w:rFonts w:hint="eastAsia"/>
          <w:bCs/>
          <w:szCs w:val="21"/>
        </w:rPr>
        <w:t>、对于因税收规定调整或其他原因导致基金实际交纳税金与基金按照权责发生制进行估值的应交税金有差异的，相关估值调整不作为基金资产估值错误处理。</w:t>
      </w:r>
    </w:p>
    <w:p w14:paraId="2296DDEB"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340" w:name="_Toc15779"/>
      <w:bookmarkStart w:id="341" w:name="_Toc19752"/>
      <w:bookmarkStart w:id="342" w:name="_Toc3365"/>
      <w:bookmarkStart w:id="343" w:name="_Toc19706"/>
      <w:bookmarkStart w:id="344" w:name="_Toc12105"/>
      <w:bookmarkStart w:id="345" w:name="_Toc32227"/>
      <w:bookmarkStart w:id="346" w:name="_Toc13987"/>
      <w:bookmarkStart w:id="347" w:name="_Toc32041"/>
      <w:bookmarkStart w:id="348" w:name="_Toc24601"/>
      <w:bookmarkStart w:id="349" w:name="_Toc133341672"/>
      <w:r w:rsidR="00DB3735" w:rsidRPr="00C664EC">
        <w:rPr>
          <w:rFonts w:ascii="Times New Roman" w:hAnsi="宋体"/>
          <w:color w:val="auto"/>
          <w:sz w:val="21"/>
          <w:szCs w:val="21"/>
        </w:rPr>
        <w:t>第十六</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基金费用与税收</w:t>
      </w:r>
      <w:bookmarkEnd w:id="333"/>
      <w:bookmarkEnd w:id="334"/>
      <w:bookmarkEnd w:id="335"/>
      <w:bookmarkEnd w:id="336"/>
      <w:bookmarkEnd w:id="337"/>
      <w:bookmarkEnd w:id="340"/>
      <w:bookmarkEnd w:id="341"/>
      <w:bookmarkEnd w:id="342"/>
      <w:bookmarkEnd w:id="343"/>
      <w:bookmarkEnd w:id="344"/>
      <w:bookmarkEnd w:id="345"/>
      <w:bookmarkEnd w:id="346"/>
      <w:bookmarkEnd w:id="347"/>
      <w:bookmarkEnd w:id="348"/>
      <w:bookmarkEnd w:id="349"/>
    </w:p>
    <w:p w14:paraId="10CC5305" w14:textId="77777777" w:rsidR="003141DE" w:rsidRPr="00C664EC" w:rsidRDefault="003141DE" w:rsidP="0079698E">
      <w:pPr>
        <w:spacing w:line="360" w:lineRule="auto"/>
        <w:ind w:firstLineChars="200" w:firstLine="420"/>
        <w:rPr>
          <w:bCs/>
          <w:szCs w:val="21"/>
        </w:rPr>
      </w:pPr>
    </w:p>
    <w:p w14:paraId="0999A7B5" w14:textId="77777777" w:rsidR="003141DE" w:rsidRPr="00C664EC" w:rsidRDefault="003141DE" w:rsidP="0079698E">
      <w:pPr>
        <w:spacing w:line="360" w:lineRule="auto"/>
        <w:ind w:firstLineChars="200" w:firstLine="420"/>
        <w:rPr>
          <w:bCs/>
          <w:szCs w:val="21"/>
        </w:rPr>
      </w:pPr>
      <w:r w:rsidRPr="00C664EC">
        <w:rPr>
          <w:rFonts w:hAnsi="宋体"/>
          <w:bCs/>
          <w:szCs w:val="21"/>
        </w:rPr>
        <w:t>一、基金费用的种类</w:t>
      </w:r>
    </w:p>
    <w:p w14:paraId="66C389C4"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、基金管理人的管理费；</w:t>
      </w:r>
    </w:p>
    <w:p w14:paraId="76891B30"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、基金托管人的托管费；</w:t>
      </w:r>
    </w:p>
    <w:p w14:paraId="04E4EB5D" w14:textId="77777777" w:rsidR="003141DE" w:rsidRPr="00C664EC" w:rsidRDefault="00FA503A">
      <w:pPr>
        <w:spacing w:line="360" w:lineRule="auto"/>
        <w:ind w:firstLineChars="200" w:firstLine="420"/>
        <w:rPr>
          <w:bCs/>
          <w:szCs w:val="21"/>
        </w:rPr>
      </w:pPr>
      <w:r w:rsidRPr="00C664EC">
        <w:rPr>
          <w:bCs/>
          <w:szCs w:val="21"/>
        </w:rPr>
        <w:t>3</w:t>
      </w:r>
      <w:r w:rsidRPr="00C664EC">
        <w:rPr>
          <w:rFonts w:hAnsi="宋体"/>
          <w:bCs/>
          <w:szCs w:val="21"/>
        </w:rPr>
        <w:t>、</w:t>
      </w:r>
      <w:r w:rsidR="00AC2582" w:rsidRPr="00C664EC">
        <w:rPr>
          <w:rFonts w:hAnsi="宋体"/>
          <w:bCs/>
          <w:szCs w:val="21"/>
        </w:rPr>
        <w:t>除法律法规、中国证监会另有规定外，</w:t>
      </w:r>
      <w:r w:rsidR="003141DE" w:rsidRPr="00C664EC">
        <w:rPr>
          <w:rFonts w:hAnsi="宋体"/>
          <w:bCs/>
          <w:szCs w:val="21"/>
        </w:rPr>
        <w:t>《基金合同》生效后与基金相关的信息披露费用；</w:t>
      </w:r>
    </w:p>
    <w:p w14:paraId="5D260A0D" w14:textId="77777777" w:rsidR="003141DE" w:rsidRPr="00C664EC" w:rsidRDefault="00CE2F86" w:rsidP="0079698E">
      <w:pPr>
        <w:spacing w:line="360" w:lineRule="auto"/>
        <w:ind w:firstLineChars="200" w:firstLine="420"/>
        <w:rPr>
          <w:bCs/>
          <w:szCs w:val="21"/>
        </w:rPr>
      </w:pPr>
      <w:r w:rsidRPr="00C664EC">
        <w:rPr>
          <w:bCs/>
          <w:szCs w:val="21"/>
        </w:rPr>
        <w:t>4</w:t>
      </w:r>
      <w:r w:rsidR="003141DE" w:rsidRPr="00C664EC">
        <w:rPr>
          <w:rFonts w:hAnsi="宋体"/>
          <w:bCs/>
          <w:szCs w:val="21"/>
        </w:rPr>
        <w:t>、《基金合同》生效后与基金相关的会计师费、律师费</w:t>
      </w:r>
      <w:r w:rsidR="00777394" w:rsidRPr="00C664EC">
        <w:rPr>
          <w:rFonts w:hAnsi="宋体"/>
          <w:bCs/>
          <w:szCs w:val="21"/>
        </w:rPr>
        <w:t>、仲裁费</w:t>
      </w:r>
      <w:r w:rsidR="003141DE" w:rsidRPr="00C664EC">
        <w:rPr>
          <w:rFonts w:hAnsi="宋体"/>
          <w:bCs/>
          <w:szCs w:val="21"/>
        </w:rPr>
        <w:t>和诉讼费；</w:t>
      </w:r>
    </w:p>
    <w:p w14:paraId="175C8891" w14:textId="77777777" w:rsidR="003141DE" w:rsidRPr="00C664EC" w:rsidRDefault="00CE2F86" w:rsidP="0079698E">
      <w:pPr>
        <w:spacing w:line="360" w:lineRule="auto"/>
        <w:ind w:firstLineChars="200" w:firstLine="420"/>
        <w:rPr>
          <w:bCs/>
          <w:szCs w:val="21"/>
        </w:rPr>
      </w:pPr>
      <w:r w:rsidRPr="00C664EC">
        <w:rPr>
          <w:bCs/>
          <w:szCs w:val="21"/>
        </w:rPr>
        <w:t>5</w:t>
      </w:r>
      <w:r w:rsidR="003141DE" w:rsidRPr="00C664EC">
        <w:rPr>
          <w:rFonts w:hAnsi="宋体"/>
          <w:bCs/>
          <w:szCs w:val="21"/>
        </w:rPr>
        <w:t>、基金份额持有人大会费用；</w:t>
      </w:r>
    </w:p>
    <w:p w14:paraId="53EFCF1B" w14:textId="1D57EEE3" w:rsidR="003141DE" w:rsidRPr="00C664EC" w:rsidRDefault="00CE2F86" w:rsidP="0079698E">
      <w:pPr>
        <w:spacing w:line="360" w:lineRule="auto"/>
        <w:ind w:firstLineChars="200" w:firstLine="420"/>
        <w:rPr>
          <w:bCs/>
          <w:szCs w:val="21"/>
        </w:rPr>
      </w:pPr>
      <w:r w:rsidRPr="00C664EC">
        <w:rPr>
          <w:bCs/>
          <w:szCs w:val="21"/>
        </w:rPr>
        <w:t>6</w:t>
      </w:r>
      <w:r w:rsidR="003141DE" w:rsidRPr="00C664EC">
        <w:rPr>
          <w:rFonts w:hAnsi="宋体"/>
          <w:bCs/>
          <w:szCs w:val="21"/>
        </w:rPr>
        <w:t>、基金的证券</w:t>
      </w:r>
      <w:r w:rsidR="00777394" w:rsidRPr="00C664EC">
        <w:rPr>
          <w:bCs/>
          <w:szCs w:val="21"/>
        </w:rPr>
        <w:t>/</w:t>
      </w:r>
      <w:r w:rsidR="00777394" w:rsidRPr="00C664EC">
        <w:rPr>
          <w:rFonts w:hAnsi="宋体"/>
          <w:bCs/>
          <w:szCs w:val="21"/>
        </w:rPr>
        <w:t>期货</w:t>
      </w:r>
      <w:r w:rsidR="003141DE" w:rsidRPr="00C664EC">
        <w:rPr>
          <w:rFonts w:hAnsi="宋体"/>
          <w:bCs/>
          <w:szCs w:val="21"/>
        </w:rPr>
        <w:t>交易</w:t>
      </w:r>
      <w:r w:rsidR="007514D0" w:rsidRPr="00C664EC">
        <w:rPr>
          <w:rFonts w:hAnsi="宋体" w:hint="eastAsia"/>
          <w:bCs/>
          <w:szCs w:val="21"/>
        </w:rPr>
        <w:t>或结算而产生的</w:t>
      </w:r>
      <w:r w:rsidR="003141DE" w:rsidRPr="00C664EC">
        <w:rPr>
          <w:rFonts w:hAnsi="宋体"/>
          <w:bCs/>
          <w:szCs w:val="21"/>
        </w:rPr>
        <w:t>费用；</w:t>
      </w:r>
    </w:p>
    <w:p w14:paraId="31E933FF" w14:textId="77777777" w:rsidR="003141DE" w:rsidRPr="00C664EC" w:rsidRDefault="00CE2F86" w:rsidP="0079698E">
      <w:pPr>
        <w:spacing w:line="360" w:lineRule="auto"/>
        <w:ind w:firstLineChars="200" w:firstLine="420"/>
        <w:rPr>
          <w:bCs/>
          <w:szCs w:val="21"/>
        </w:rPr>
      </w:pPr>
      <w:r w:rsidRPr="00C664EC">
        <w:rPr>
          <w:bCs/>
          <w:szCs w:val="21"/>
        </w:rPr>
        <w:t>7</w:t>
      </w:r>
      <w:r w:rsidR="003141DE" w:rsidRPr="00C664EC">
        <w:rPr>
          <w:rFonts w:hAnsi="宋体"/>
          <w:bCs/>
          <w:szCs w:val="21"/>
        </w:rPr>
        <w:t>、基金的银行汇划费用；</w:t>
      </w:r>
    </w:p>
    <w:p w14:paraId="5A7C9AC5" w14:textId="77777777" w:rsidR="00FA503A" w:rsidRPr="00C664EC" w:rsidRDefault="00CE2F86" w:rsidP="0079698E">
      <w:pPr>
        <w:spacing w:line="360" w:lineRule="auto"/>
        <w:ind w:firstLineChars="200" w:firstLine="420"/>
        <w:rPr>
          <w:bCs/>
          <w:szCs w:val="21"/>
        </w:rPr>
      </w:pPr>
      <w:r w:rsidRPr="00C664EC">
        <w:rPr>
          <w:bCs/>
          <w:szCs w:val="21"/>
        </w:rPr>
        <w:t>8</w:t>
      </w:r>
      <w:r w:rsidR="003141DE" w:rsidRPr="00C664EC">
        <w:rPr>
          <w:rFonts w:hAnsi="宋体"/>
          <w:bCs/>
          <w:szCs w:val="21"/>
        </w:rPr>
        <w:t>、</w:t>
      </w:r>
      <w:r w:rsidR="00FA503A" w:rsidRPr="00C664EC">
        <w:rPr>
          <w:rFonts w:hAnsi="宋体"/>
          <w:bCs/>
          <w:szCs w:val="21"/>
        </w:rPr>
        <w:t>基金上市</w:t>
      </w:r>
      <w:r w:rsidR="00665DAE" w:rsidRPr="00C664EC">
        <w:rPr>
          <w:rFonts w:hAnsi="宋体" w:hint="eastAsia"/>
          <w:bCs/>
          <w:szCs w:val="21"/>
        </w:rPr>
        <w:t>初</w:t>
      </w:r>
      <w:r w:rsidR="00FA503A" w:rsidRPr="00C664EC">
        <w:rPr>
          <w:rFonts w:hAnsi="宋体"/>
          <w:bCs/>
          <w:szCs w:val="21"/>
        </w:rPr>
        <w:t>费及年费；</w:t>
      </w:r>
    </w:p>
    <w:p w14:paraId="794A6F4C" w14:textId="77777777" w:rsidR="00FA503A" w:rsidRPr="00C664EC" w:rsidRDefault="00CE2F86" w:rsidP="0079698E">
      <w:pPr>
        <w:spacing w:line="360" w:lineRule="auto"/>
        <w:ind w:firstLineChars="200" w:firstLine="420"/>
        <w:rPr>
          <w:bCs/>
          <w:szCs w:val="21"/>
        </w:rPr>
      </w:pPr>
      <w:r w:rsidRPr="00C664EC">
        <w:rPr>
          <w:bCs/>
          <w:szCs w:val="21"/>
        </w:rPr>
        <w:t>9</w:t>
      </w:r>
      <w:r w:rsidR="00FA503A" w:rsidRPr="00C664EC">
        <w:rPr>
          <w:rFonts w:hAnsi="宋体"/>
          <w:bCs/>
          <w:szCs w:val="21"/>
        </w:rPr>
        <w:t>、基金收益分配中发生的费用；</w:t>
      </w:r>
    </w:p>
    <w:p w14:paraId="379CC0DA" w14:textId="77777777" w:rsidR="003141DE" w:rsidRPr="00C664EC" w:rsidRDefault="00CE2F86" w:rsidP="0079698E">
      <w:pPr>
        <w:spacing w:line="360" w:lineRule="auto"/>
        <w:ind w:firstLineChars="200" w:firstLine="420"/>
        <w:rPr>
          <w:rFonts w:hAnsi="宋体"/>
          <w:bCs/>
          <w:szCs w:val="21"/>
        </w:rPr>
      </w:pPr>
      <w:r w:rsidRPr="00C664EC">
        <w:rPr>
          <w:bCs/>
          <w:szCs w:val="21"/>
        </w:rPr>
        <w:t>10</w:t>
      </w:r>
      <w:r w:rsidR="00FA503A" w:rsidRPr="00C664EC">
        <w:rPr>
          <w:rFonts w:hAnsi="宋体"/>
          <w:bCs/>
          <w:szCs w:val="21"/>
        </w:rPr>
        <w:t>、基金的开户费用、账户维护费用；</w:t>
      </w:r>
    </w:p>
    <w:p w14:paraId="139F49FC" w14:textId="77777777" w:rsidR="00DB6C96" w:rsidRPr="00C664EC" w:rsidRDefault="00CE2F86" w:rsidP="00DB6C96">
      <w:pPr>
        <w:spacing w:line="360" w:lineRule="auto"/>
        <w:ind w:firstLineChars="200" w:firstLine="420"/>
        <w:rPr>
          <w:rFonts w:hAnsi="宋体"/>
          <w:bCs/>
          <w:szCs w:val="21"/>
        </w:rPr>
      </w:pPr>
      <w:r w:rsidRPr="00C664EC">
        <w:rPr>
          <w:rFonts w:hAnsi="宋体"/>
          <w:bCs/>
          <w:szCs w:val="21"/>
        </w:rPr>
        <w:t>11</w:t>
      </w:r>
      <w:r w:rsidR="00DB6C96" w:rsidRPr="00C664EC">
        <w:rPr>
          <w:rFonts w:hAnsi="宋体" w:hint="eastAsia"/>
          <w:bCs/>
          <w:szCs w:val="21"/>
        </w:rPr>
        <w:t>、</w:t>
      </w:r>
      <w:r w:rsidR="00DB6C96" w:rsidRPr="00C664EC">
        <w:rPr>
          <w:rFonts w:hAnsi="宋体"/>
          <w:bCs/>
          <w:szCs w:val="21"/>
        </w:rPr>
        <w:t>因投资内地与香港股票市场交易互联互通机制允许买卖的香港证券市场股票而产生的各项合理费用；</w:t>
      </w:r>
    </w:p>
    <w:p w14:paraId="60E5F367" w14:textId="77777777" w:rsidR="003141DE" w:rsidRPr="00C664EC" w:rsidRDefault="002573CB" w:rsidP="0079698E">
      <w:pPr>
        <w:spacing w:line="360" w:lineRule="auto"/>
        <w:ind w:firstLineChars="200" w:firstLine="420"/>
        <w:rPr>
          <w:bCs/>
          <w:szCs w:val="21"/>
        </w:rPr>
      </w:pPr>
      <w:r w:rsidRPr="00C664EC">
        <w:rPr>
          <w:rFonts w:hAnsi="宋体"/>
          <w:bCs/>
          <w:szCs w:val="21"/>
        </w:rPr>
        <w:t>12</w:t>
      </w:r>
      <w:r w:rsidR="003141DE" w:rsidRPr="00C664EC">
        <w:rPr>
          <w:rFonts w:hAnsi="宋体"/>
          <w:bCs/>
          <w:szCs w:val="21"/>
        </w:rPr>
        <w:t>、按照国家有关规定和《基金合同》约定，可以在基金财产中列支的其他费用。</w:t>
      </w:r>
    </w:p>
    <w:p w14:paraId="70B7B2B9" w14:textId="77777777" w:rsidR="003141DE" w:rsidRPr="00C664EC" w:rsidRDefault="003141DE" w:rsidP="0079698E">
      <w:pPr>
        <w:spacing w:line="360" w:lineRule="auto"/>
        <w:ind w:firstLineChars="200" w:firstLine="420"/>
        <w:rPr>
          <w:bCs/>
          <w:szCs w:val="21"/>
        </w:rPr>
      </w:pPr>
      <w:r w:rsidRPr="00C664EC">
        <w:rPr>
          <w:rFonts w:hAnsi="宋体"/>
          <w:bCs/>
          <w:szCs w:val="21"/>
        </w:rPr>
        <w:t>二、基金费用计提方法、计提标准和支付方式</w:t>
      </w:r>
    </w:p>
    <w:p w14:paraId="52504A28"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、基金管理人的管理费</w:t>
      </w:r>
      <w:r w:rsidRPr="00C664EC">
        <w:rPr>
          <w:bCs/>
          <w:szCs w:val="21"/>
        </w:rPr>
        <w:t xml:space="preserve"> </w:t>
      </w:r>
    </w:p>
    <w:p w14:paraId="6D39D08C" w14:textId="77777777" w:rsidR="003141DE" w:rsidRPr="00C664EC" w:rsidRDefault="003141DE" w:rsidP="0079698E">
      <w:pPr>
        <w:spacing w:line="360" w:lineRule="auto"/>
        <w:ind w:firstLineChars="200" w:firstLine="420"/>
        <w:rPr>
          <w:bCs/>
          <w:szCs w:val="21"/>
        </w:rPr>
      </w:pPr>
      <w:r w:rsidRPr="00C664EC">
        <w:rPr>
          <w:rFonts w:hAnsi="宋体"/>
          <w:bCs/>
          <w:szCs w:val="21"/>
        </w:rPr>
        <w:t>本基金的管理费按前一日基金资产净值的</w:t>
      </w:r>
      <w:r w:rsidR="00ED2F72" w:rsidRPr="00C664EC">
        <w:rPr>
          <w:bCs/>
          <w:szCs w:val="21"/>
        </w:rPr>
        <w:t xml:space="preserve">0.50 </w:t>
      </w:r>
      <w:r w:rsidRPr="00C664EC">
        <w:rPr>
          <w:bCs/>
          <w:szCs w:val="21"/>
        </w:rPr>
        <w:t>%</w:t>
      </w:r>
      <w:r w:rsidRPr="00C664EC">
        <w:rPr>
          <w:rFonts w:hAnsi="宋体"/>
          <w:bCs/>
          <w:szCs w:val="21"/>
        </w:rPr>
        <w:t>年费率计提。管理费的计算方法如下：</w:t>
      </w:r>
    </w:p>
    <w:p w14:paraId="5E0279E7" w14:textId="77777777" w:rsidR="003141DE" w:rsidRPr="00C664EC" w:rsidRDefault="003141DE" w:rsidP="0079698E">
      <w:pPr>
        <w:spacing w:line="360" w:lineRule="auto"/>
        <w:ind w:firstLineChars="200" w:firstLine="420"/>
        <w:rPr>
          <w:bCs/>
          <w:szCs w:val="21"/>
        </w:rPr>
      </w:pPr>
      <w:r w:rsidRPr="00C664EC">
        <w:rPr>
          <w:bCs/>
          <w:szCs w:val="21"/>
        </w:rPr>
        <w:t>H</w:t>
      </w:r>
      <w:r w:rsidRPr="00C664EC">
        <w:rPr>
          <w:rFonts w:hAnsi="宋体"/>
          <w:bCs/>
          <w:szCs w:val="21"/>
        </w:rPr>
        <w:t>＝</w:t>
      </w:r>
      <w:r w:rsidRPr="00C664EC">
        <w:rPr>
          <w:bCs/>
          <w:szCs w:val="21"/>
        </w:rPr>
        <w:t>E</w:t>
      </w:r>
      <w:r w:rsidR="00ED2F72" w:rsidRPr="00C664EC">
        <w:rPr>
          <w:bCs/>
          <w:szCs w:val="21"/>
        </w:rPr>
        <w:t>×0.50</w:t>
      </w:r>
      <w:r w:rsidRPr="00C664EC">
        <w:rPr>
          <w:bCs/>
          <w:szCs w:val="21"/>
        </w:rPr>
        <w:t>%÷</w:t>
      </w:r>
      <w:r w:rsidRPr="00C664EC">
        <w:rPr>
          <w:rFonts w:hAnsi="宋体"/>
          <w:bCs/>
          <w:szCs w:val="21"/>
        </w:rPr>
        <w:t>当年天数</w:t>
      </w:r>
    </w:p>
    <w:p w14:paraId="200B7441" w14:textId="77777777" w:rsidR="003141DE" w:rsidRPr="00C664EC" w:rsidRDefault="003141DE" w:rsidP="0079698E">
      <w:pPr>
        <w:spacing w:line="360" w:lineRule="auto"/>
        <w:ind w:firstLineChars="200" w:firstLine="420"/>
        <w:rPr>
          <w:bCs/>
          <w:szCs w:val="21"/>
        </w:rPr>
      </w:pPr>
      <w:r w:rsidRPr="00C664EC">
        <w:rPr>
          <w:bCs/>
          <w:szCs w:val="21"/>
        </w:rPr>
        <w:t>H</w:t>
      </w:r>
      <w:r w:rsidRPr="00C664EC">
        <w:rPr>
          <w:rFonts w:hAnsi="宋体"/>
          <w:bCs/>
          <w:szCs w:val="21"/>
        </w:rPr>
        <w:t>为每日应计提的基金管理费</w:t>
      </w:r>
    </w:p>
    <w:p w14:paraId="72779337" w14:textId="77777777" w:rsidR="003141DE" w:rsidRPr="00C664EC" w:rsidRDefault="003141DE" w:rsidP="0079698E">
      <w:pPr>
        <w:spacing w:line="360" w:lineRule="auto"/>
        <w:ind w:firstLineChars="200" w:firstLine="420"/>
        <w:rPr>
          <w:bCs/>
          <w:szCs w:val="21"/>
        </w:rPr>
      </w:pPr>
      <w:r w:rsidRPr="00C664EC">
        <w:rPr>
          <w:bCs/>
          <w:szCs w:val="21"/>
        </w:rPr>
        <w:t>E</w:t>
      </w:r>
      <w:r w:rsidRPr="00C664EC">
        <w:rPr>
          <w:rFonts w:hAnsi="宋体"/>
          <w:bCs/>
          <w:szCs w:val="21"/>
        </w:rPr>
        <w:t>为前一日的基金资产净值</w:t>
      </w:r>
    </w:p>
    <w:p w14:paraId="5E55ABF5" w14:textId="07EA3953" w:rsidR="001A2D5D" w:rsidRPr="00C664EC" w:rsidRDefault="001A2D5D" w:rsidP="00036175">
      <w:pPr>
        <w:spacing w:line="360" w:lineRule="auto"/>
        <w:ind w:firstLineChars="200" w:firstLine="420"/>
        <w:rPr>
          <w:bCs/>
          <w:szCs w:val="21"/>
        </w:rPr>
      </w:pPr>
      <w:r w:rsidRPr="00C664EC">
        <w:rPr>
          <w:rFonts w:hint="eastAsia"/>
          <w:bCs/>
          <w:szCs w:val="21"/>
        </w:rPr>
        <w:t>基金管理费每日计提，逐日累计至每月月末，按月支付，经基金管理人与基金托管人双方核对无误后，基金托管人按照与基金管理人协商一致的方式于次月前</w:t>
      </w:r>
      <w:r w:rsidRPr="00C664EC">
        <w:rPr>
          <w:bCs/>
          <w:szCs w:val="21"/>
        </w:rPr>
        <w:t>5</w:t>
      </w:r>
      <w:r w:rsidRPr="00C664EC">
        <w:rPr>
          <w:rFonts w:hint="eastAsia"/>
          <w:bCs/>
          <w:szCs w:val="21"/>
        </w:rPr>
        <w:t>个工作日内从基金财产中一次性支</w:t>
      </w:r>
      <w:r w:rsidR="00F277F9" w:rsidRPr="00C664EC">
        <w:rPr>
          <w:rFonts w:hint="eastAsia"/>
          <w:bCs/>
          <w:szCs w:val="21"/>
        </w:rPr>
        <w:t>取</w:t>
      </w:r>
      <w:r w:rsidRPr="00C664EC">
        <w:rPr>
          <w:rFonts w:hint="eastAsia"/>
          <w:bCs/>
          <w:szCs w:val="21"/>
        </w:rPr>
        <w:t>。</w:t>
      </w:r>
      <w:bookmarkStart w:id="350" w:name="OLE_LINK43"/>
      <w:bookmarkStart w:id="351" w:name="OLE_LINK44"/>
      <w:bookmarkStart w:id="352" w:name="OLE_LINK45"/>
      <w:r w:rsidRPr="00C664EC">
        <w:rPr>
          <w:rFonts w:hint="eastAsia"/>
          <w:bCs/>
          <w:szCs w:val="21"/>
        </w:rPr>
        <w:t>若遇法定节假日、公休假或不可抗力等，支付日期顺延。</w:t>
      </w:r>
    </w:p>
    <w:bookmarkEnd w:id="350"/>
    <w:bookmarkEnd w:id="351"/>
    <w:bookmarkEnd w:id="352"/>
    <w:p w14:paraId="69133FBD"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、基金托管人的托管费</w:t>
      </w:r>
    </w:p>
    <w:p w14:paraId="228127EE" w14:textId="77777777" w:rsidR="003141DE" w:rsidRPr="00C664EC" w:rsidRDefault="003141DE" w:rsidP="0079698E">
      <w:pPr>
        <w:spacing w:line="360" w:lineRule="auto"/>
        <w:ind w:firstLineChars="200" w:firstLine="420"/>
        <w:rPr>
          <w:bCs/>
          <w:szCs w:val="21"/>
        </w:rPr>
      </w:pPr>
      <w:r w:rsidRPr="00C664EC">
        <w:rPr>
          <w:rFonts w:hAnsi="宋体"/>
          <w:bCs/>
          <w:szCs w:val="21"/>
        </w:rPr>
        <w:t>本基金的托管费按前一日基金资产净值的</w:t>
      </w:r>
      <w:r w:rsidR="00ED2F72" w:rsidRPr="00C664EC">
        <w:rPr>
          <w:bCs/>
          <w:szCs w:val="21"/>
        </w:rPr>
        <w:t>0.10</w:t>
      </w:r>
      <w:r w:rsidRPr="00C664EC">
        <w:rPr>
          <w:bCs/>
          <w:szCs w:val="21"/>
        </w:rPr>
        <w:t>%</w:t>
      </w:r>
      <w:r w:rsidRPr="00C664EC">
        <w:rPr>
          <w:rFonts w:hAnsi="宋体"/>
          <w:bCs/>
          <w:szCs w:val="21"/>
        </w:rPr>
        <w:t>的年费率计提。托管费的计算方法如下：</w:t>
      </w:r>
    </w:p>
    <w:p w14:paraId="4FE58903" w14:textId="77777777" w:rsidR="003141DE" w:rsidRPr="00C664EC" w:rsidRDefault="003141DE" w:rsidP="0079698E">
      <w:pPr>
        <w:spacing w:line="360" w:lineRule="auto"/>
        <w:ind w:firstLineChars="200" w:firstLine="420"/>
        <w:rPr>
          <w:bCs/>
          <w:szCs w:val="21"/>
        </w:rPr>
      </w:pPr>
      <w:r w:rsidRPr="00C664EC">
        <w:rPr>
          <w:bCs/>
          <w:szCs w:val="21"/>
        </w:rPr>
        <w:t>H</w:t>
      </w:r>
      <w:r w:rsidRPr="00C664EC">
        <w:rPr>
          <w:rFonts w:hAnsi="宋体"/>
          <w:bCs/>
          <w:szCs w:val="21"/>
        </w:rPr>
        <w:t>＝</w:t>
      </w:r>
      <w:r w:rsidRPr="00C664EC">
        <w:rPr>
          <w:bCs/>
          <w:szCs w:val="21"/>
        </w:rPr>
        <w:t>E</w:t>
      </w:r>
      <w:r w:rsidR="00ED2F72" w:rsidRPr="00C664EC">
        <w:rPr>
          <w:bCs/>
          <w:szCs w:val="21"/>
        </w:rPr>
        <w:t>×0.10</w:t>
      </w:r>
      <w:r w:rsidRPr="00C664EC">
        <w:rPr>
          <w:bCs/>
          <w:szCs w:val="21"/>
        </w:rPr>
        <w:t>%÷</w:t>
      </w:r>
      <w:r w:rsidRPr="00C664EC">
        <w:rPr>
          <w:rFonts w:hAnsi="宋体"/>
          <w:bCs/>
          <w:szCs w:val="21"/>
        </w:rPr>
        <w:t>当年天数</w:t>
      </w:r>
    </w:p>
    <w:p w14:paraId="33C610BB" w14:textId="77777777" w:rsidR="003141DE" w:rsidRPr="00C664EC" w:rsidRDefault="003141DE" w:rsidP="0079698E">
      <w:pPr>
        <w:spacing w:line="360" w:lineRule="auto"/>
        <w:ind w:firstLineChars="200" w:firstLine="420"/>
        <w:rPr>
          <w:bCs/>
          <w:szCs w:val="21"/>
        </w:rPr>
      </w:pPr>
      <w:r w:rsidRPr="00C664EC">
        <w:rPr>
          <w:bCs/>
          <w:szCs w:val="21"/>
        </w:rPr>
        <w:t>H</w:t>
      </w:r>
      <w:r w:rsidRPr="00C664EC">
        <w:rPr>
          <w:rFonts w:hAnsi="宋体"/>
          <w:bCs/>
          <w:szCs w:val="21"/>
        </w:rPr>
        <w:t>为每日应计提的基金托管费</w:t>
      </w:r>
    </w:p>
    <w:p w14:paraId="507CAB34" w14:textId="77777777" w:rsidR="003141DE" w:rsidRPr="00C664EC" w:rsidRDefault="003141DE" w:rsidP="0079698E">
      <w:pPr>
        <w:spacing w:line="360" w:lineRule="auto"/>
        <w:ind w:firstLineChars="200" w:firstLine="420"/>
        <w:rPr>
          <w:bCs/>
          <w:szCs w:val="21"/>
        </w:rPr>
      </w:pPr>
      <w:r w:rsidRPr="00C664EC">
        <w:rPr>
          <w:bCs/>
          <w:szCs w:val="21"/>
        </w:rPr>
        <w:t>E</w:t>
      </w:r>
      <w:r w:rsidRPr="00C664EC">
        <w:rPr>
          <w:rFonts w:hAnsi="宋体"/>
          <w:bCs/>
          <w:szCs w:val="21"/>
        </w:rPr>
        <w:t>为前一日的基金资产净值</w:t>
      </w:r>
    </w:p>
    <w:p w14:paraId="7F186822" w14:textId="77777777" w:rsidR="001A2D5D" w:rsidRPr="00C664EC" w:rsidRDefault="001A2D5D" w:rsidP="001A2D5D">
      <w:pPr>
        <w:spacing w:line="360" w:lineRule="auto"/>
        <w:ind w:firstLineChars="200" w:firstLine="420"/>
        <w:rPr>
          <w:rFonts w:hAnsi="宋体"/>
          <w:bCs/>
          <w:szCs w:val="21"/>
        </w:rPr>
      </w:pPr>
      <w:r w:rsidRPr="00C664EC">
        <w:rPr>
          <w:rFonts w:hAnsi="宋体" w:hint="eastAsia"/>
          <w:bCs/>
          <w:szCs w:val="21"/>
        </w:rPr>
        <w:t>基金托管费每日计提，逐日累计至每月月末，按月支付，经基金管理人与基金托管人双方核对无误后，基金托管人按照与基金管理人协商一致的方式于次月前</w:t>
      </w:r>
      <w:r w:rsidRPr="00C664EC">
        <w:rPr>
          <w:rFonts w:hAnsi="宋体"/>
          <w:bCs/>
          <w:szCs w:val="21"/>
        </w:rPr>
        <w:t>5</w:t>
      </w:r>
      <w:r w:rsidRPr="00C664EC">
        <w:rPr>
          <w:rFonts w:hAnsi="宋体" w:hint="eastAsia"/>
          <w:bCs/>
          <w:szCs w:val="21"/>
        </w:rPr>
        <w:t>个工作日内从基金财产中一次性支取。若遇法定节假日、公休假或不可抗力等，支付日期顺延。</w:t>
      </w:r>
    </w:p>
    <w:p w14:paraId="51728201" w14:textId="48FA577B" w:rsidR="003141DE" w:rsidRPr="00C664EC" w:rsidRDefault="003141DE" w:rsidP="0079698E">
      <w:pPr>
        <w:spacing w:line="360" w:lineRule="auto"/>
        <w:ind w:firstLineChars="200" w:firstLine="420"/>
        <w:rPr>
          <w:bCs/>
          <w:szCs w:val="21"/>
        </w:rPr>
      </w:pPr>
      <w:r w:rsidRPr="00C664EC">
        <w:rPr>
          <w:rFonts w:hAnsi="宋体"/>
          <w:bCs/>
          <w:szCs w:val="21"/>
        </w:rPr>
        <w:t>上述</w:t>
      </w:r>
      <w:r w:rsidRPr="00C664EC">
        <w:rPr>
          <w:bCs/>
          <w:szCs w:val="21"/>
        </w:rPr>
        <w:t>“</w:t>
      </w:r>
      <w:r w:rsidRPr="00C664EC">
        <w:rPr>
          <w:rFonts w:hAnsi="宋体"/>
          <w:bCs/>
          <w:szCs w:val="21"/>
        </w:rPr>
        <w:t>一、基金费用的种类</w:t>
      </w:r>
      <w:r w:rsidRPr="00C664EC">
        <w:rPr>
          <w:bCs/>
          <w:szCs w:val="21"/>
        </w:rPr>
        <w:t>”</w:t>
      </w:r>
      <w:r w:rsidRPr="00C664EC">
        <w:rPr>
          <w:rFonts w:hAnsi="宋体"/>
          <w:bCs/>
          <w:szCs w:val="21"/>
        </w:rPr>
        <w:t>中</w:t>
      </w:r>
      <w:r w:rsidR="002573CB" w:rsidRPr="00C664EC">
        <w:rPr>
          <w:rFonts w:hAnsi="宋体"/>
          <w:bCs/>
          <w:szCs w:val="21"/>
        </w:rPr>
        <w:t>第</w:t>
      </w:r>
      <w:r w:rsidR="002573CB" w:rsidRPr="00C664EC">
        <w:rPr>
          <w:bCs/>
          <w:szCs w:val="21"/>
        </w:rPr>
        <w:t>3</w:t>
      </w:r>
      <w:r w:rsidRPr="00C664EC">
        <w:rPr>
          <w:rFonts w:hAnsi="宋体"/>
          <w:bCs/>
          <w:szCs w:val="21"/>
        </w:rPr>
        <w:t>－</w:t>
      </w:r>
      <w:r w:rsidR="002573CB" w:rsidRPr="00C664EC">
        <w:rPr>
          <w:bCs/>
          <w:szCs w:val="21"/>
        </w:rPr>
        <w:t>1</w:t>
      </w:r>
      <w:r w:rsidR="00CF0BB6" w:rsidRPr="00C664EC">
        <w:rPr>
          <w:bCs/>
          <w:szCs w:val="21"/>
        </w:rPr>
        <w:t>2</w:t>
      </w:r>
      <w:r w:rsidRPr="00C664EC">
        <w:rPr>
          <w:rFonts w:hAnsi="宋体"/>
          <w:bCs/>
          <w:szCs w:val="21"/>
        </w:rPr>
        <w:t>项费用，根据有关法规及相应协议规定，按费用实际支出金额列入当期费用，由基金托管人从基金财产中支付。</w:t>
      </w:r>
    </w:p>
    <w:p w14:paraId="30F23E1A" w14:textId="77777777" w:rsidR="003141DE" w:rsidRPr="00C664EC" w:rsidRDefault="003141DE" w:rsidP="0079698E">
      <w:pPr>
        <w:spacing w:line="360" w:lineRule="auto"/>
        <w:ind w:firstLineChars="200" w:firstLine="420"/>
        <w:rPr>
          <w:bCs/>
          <w:szCs w:val="21"/>
        </w:rPr>
      </w:pPr>
      <w:r w:rsidRPr="00C664EC">
        <w:rPr>
          <w:rFonts w:hAnsi="宋体"/>
          <w:bCs/>
          <w:szCs w:val="21"/>
        </w:rPr>
        <w:t>三、不列入基金费用的项目</w:t>
      </w:r>
    </w:p>
    <w:p w14:paraId="584527D6" w14:textId="77777777" w:rsidR="003141DE" w:rsidRPr="00C664EC" w:rsidRDefault="003141DE" w:rsidP="0079698E">
      <w:pPr>
        <w:spacing w:line="360" w:lineRule="auto"/>
        <w:ind w:firstLineChars="200" w:firstLine="420"/>
        <w:rPr>
          <w:bCs/>
          <w:szCs w:val="21"/>
        </w:rPr>
      </w:pPr>
      <w:r w:rsidRPr="00C664EC">
        <w:rPr>
          <w:rFonts w:hAnsi="宋体"/>
          <w:bCs/>
          <w:szCs w:val="21"/>
        </w:rPr>
        <w:t>下列费用不列入基金费用：</w:t>
      </w:r>
    </w:p>
    <w:p w14:paraId="70162604"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、基金管理人和基金托管人因未履行或未完全履行义务导致的费用支出或基金财产的损失；</w:t>
      </w:r>
    </w:p>
    <w:p w14:paraId="1CBD4929"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、基金管理人和基金托管人处理与基金运作无关的事项发生的费用；</w:t>
      </w:r>
    </w:p>
    <w:p w14:paraId="24AC7E57"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、《基金合同》生效前的相关费用；</w:t>
      </w:r>
    </w:p>
    <w:p w14:paraId="08779E49" w14:textId="77777777" w:rsidR="002573CB" w:rsidRPr="00C664EC" w:rsidRDefault="00687E83" w:rsidP="002573CB">
      <w:pPr>
        <w:spacing w:line="360" w:lineRule="auto"/>
        <w:ind w:firstLineChars="200" w:firstLine="420"/>
        <w:rPr>
          <w:bCs/>
          <w:szCs w:val="21"/>
        </w:rPr>
      </w:pPr>
      <w:r w:rsidRPr="00C664EC">
        <w:rPr>
          <w:bCs/>
          <w:szCs w:val="21"/>
        </w:rPr>
        <w:t>4</w:t>
      </w:r>
      <w:r w:rsidRPr="00C664EC">
        <w:rPr>
          <w:rFonts w:hAnsi="宋体"/>
          <w:bCs/>
          <w:szCs w:val="21"/>
        </w:rPr>
        <w:t>、</w:t>
      </w:r>
      <w:r w:rsidR="002573CB" w:rsidRPr="00C664EC">
        <w:rPr>
          <w:rFonts w:hint="eastAsia"/>
          <w:bCs/>
          <w:szCs w:val="21"/>
        </w:rPr>
        <w:t>标的指数许可使用费。标的指数许可使用费由基金管理人承担，不得从基金财产中列支；</w:t>
      </w:r>
    </w:p>
    <w:p w14:paraId="6FFFFF5A" w14:textId="77777777" w:rsidR="003141DE" w:rsidRPr="00C664EC" w:rsidRDefault="002573CB" w:rsidP="002573CB">
      <w:pPr>
        <w:spacing w:line="360" w:lineRule="auto"/>
        <w:ind w:firstLineChars="200" w:firstLine="420"/>
        <w:rPr>
          <w:bCs/>
          <w:szCs w:val="21"/>
        </w:rPr>
      </w:pPr>
      <w:r w:rsidRPr="00C664EC">
        <w:rPr>
          <w:bCs/>
          <w:szCs w:val="21"/>
        </w:rPr>
        <w:t>5</w:t>
      </w:r>
      <w:r w:rsidRPr="00C664EC">
        <w:rPr>
          <w:rFonts w:hAnsi="宋体"/>
          <w:bCs/>
          <w:szCs w:val="21"/>
        </w:rPr>
        <w:t>、</w:t>
      </w:r>
      <w:r w:rsidR="003141DE" w:rsidRPr="00C664EC">
        <w:rPr>
          <w:rFonts w:hAnsi="宋体"/>
          <w:bCs/>
          <w:szCs w:val="21"/>
        </w:rPr>
        <w:t>其他根据相关法律法规及中国证监会的有关规定不得列入基金费用的项目。</w:t>
      </w:r>
      <w:bookmarkStart w:id="353" w:name="_Hlt88827255"/>
      <w:bookmarkEnd w:id="353"/>
    </w:p>
    <w:p w14:paraId="4AF41FAC" w14:textId="77777777" w:rsidR="007C0A59" w:rsidRPr="00C664EC" w:rsidRDefault="007C0A59" w:rsidP="0079698E">
      <w:pPr>
        <w:spacing w:line="360" w:lineRule="auto"/>
        <w:ind w:firstLineChars="200" w:firstLine="420"/>
        <w:rPr>
          <w:bCs/>
          <w:szCs w:val="21"/>
        </w:rPr>
      </w:pPr>
      <w:r w:rsidRPr="00C664EC">
        <w:rPr>
          <w:rFonts w:hAnsi="宋体"/>
          <w:bCs/>
          <w:szCs w:val="21"/>
        </w:rPr>
        <w:t>四、基金税收</w:t>
      </w:r>
    </w:p>
    <w:p w14:paraId="126FEC9E" w14:textId="77777777" w:rsidR="00545E94" w:rsidRPr="00C664EC" w:rsidRDefault="001E4A2A" w:rsidP="0079698E">
      <w:pPr>
        <w:spacing w:line="360" w:lineRule="auto"/>
        <w:ind w:firstLineChars="200" w:firstLine="420"/>
        <w:rPr>
          <w:bCs/>
          <w:szCs w:val="21"/>
        </w:rPr>
      </w:pPr>
      <w:r w:rsidRPr="00C664EC">
        <w:rPr>
          <w:rFonts w:hAnsi="宋体"/>
          <w:bCs/>
          <w:szCs w:val="21"/>
        </w:rPr>
        <w:t>本基金支付给基金管理人、基金托管人的各项费用均为含税价格，具体税率适用中国税务主管机关的规定。</w:t>
      </w:r>
    </w:p>
    <w:p w14:paraId="6AD528C9" w14:textId="77777777" w:rsidR="002E0D10" w:rsidRPr="00C664EC" w:rsidRDefault="007C0A59" w:rsidP="0079698E">
      <w:pPr>
        <w:spacing w:line="360" w:lineRule="auto"/>
        <w:ind w:firstLineChars="200" w:firstLine="420"/>
        <w:rPr>
          <w:szCs w:val="21"/>
        </w:rPr>
      </w:pPr>
      <w:r w:rsidRPr="00C664EC">
        <w:rPr>
          <w:rFonts w:hAnsi="宋体"/>
          <w:bCs/>
          <w:szCs w:val="21"/>
        </w:rPr>
        <w:t>本基金运作过程中涉及的各纳税主体，其纳税义务按国家税收法律、法规执行。</w:t>
      </w:r>
      <w:r w:rsidR="00C63089" w:rsidRPr="00C664EC">
        <w:rPr>
          <w:rFonts w:hAnsi="宋体"/>
          <w:szCs w:val="21"/>
        </w:rPr>
        <w:t>基金财产投资的相关税收，由基金份额持有人承担，基金管理人或者其他扣缴义务人按照国家有关税收征收的规定代扣代缴。</w:t>
      </w:r>
    </w:p>
    <w:p w14:paraId="0E8A9A7D" w14:textId="77777777" w:rsidR="00200014" w:rsidRPr="00C664EC" w:rsidRDefault="00200014" w:rsidP="0079698E">
      <w:pPr>
        <w:spacing w:line="360" w:lineRule="auto"/>
        <w:ind w:firstLineChars="200" w:firstLine="420"/>
        <w:rPr>
          <w:bCs/>
          <w:szCs w:val="21"/>
        </w:rPr>
      </w:pPr>
      <w:r w:rsidRPr="00C664EC">
        <w:rPr>
          <w:szCs w:val="21"/>
        </w:rPr>
        <w:br w:type="page"/>
      </w:r>
      <w:bookmarkStart w:id="354" w:name="_Toc14078734"/>
    </w:p>
    <w:p w14:paraId="76555D70" w14:textId="77777777" w:rsidR="003141DE" w:rsidRPr="00C664EC" w:rsidRDefault="007C0A59" w:rsidP="002E0D10">
      <w:pPr>
        <w:pStyle w:val="1"/>
        <w:spacing w:before="0" w:after="0"/>
        <w:jc w:val="center"/>
        <w:rPr>
          <w:rFonts w:ascii="Times New Roman" w:hAnsi="宋体"/>
          <w:color w:val="auto"/>
          <w:sz w:val="21"/>
          <w:szCs w:val="21"/>
        </w:rPr>
      </w:pPr>
      <w:bookmarkStart w:id="355" w:name="_Toc93226149"/>
      <w:bookmarkStart w:id="356" w:name="_Toc92662707"/>
      <w:bookmarkStart w:id="357" w:name="_Toc128310499"/>
      <w:bookmarkStart w:id="358" w:name="_Toc139991746"/>
      <w:bookmarkStart w:id="359" w:name="_Toc22552"/>
      <w:bookmarkStart w:id="360" w:name="_Toc141703896"/>
      <w:bookmarkStart w:id="361" w:name="_Toc19558"/>
      <w:bookmarkStart w:id="362" w:name="_Toc15525"/>
      <w:bookmarkStart w:id="363" w:name="_Toc3656"/>
      <w:bookmarkStart w:id="364" w:name="_Toc25883"/>
      <w:bookmarkStart w:id="365" w:name="_Toc178"/>
      <w:bookmarkStart w:id="366" w:name="_Toc12761"/>
      <w:bookmarkStart w:id="367" w:name="_Toc20052"/>
      <w:bookmarkStart w:id="368" w:name="_Toc1617"/>
      <w:bookmarkStart w:id="369" w:name="_Toc21829"/>
      <w:bookmarkStart w:id="370" w:name="_Toc15351"/>
      <w:bookmarkStart w:id="371" w:name="_Toc133341673"/>
      <w:r w:rsidRPr="00C664EC">
        <w:rPr>
          <w:rFonts w:ascii="Times New Roman" w:hAnsi="宋体"/>
          <w:color w:val="auto"/>
          <w:sz w:val="21"/>
          <w:szCs w:val="21"/>
        </w:rPr>
        <w:t>第十</w:t>
      </w:r>
      <w:r w:rsidR="00DB3735" w:rsidRPr="00C664EC">
        <w:rPr>
          <w:rFonts w:ascii="Times New Roman" w:hAnsi="宋体"/>
          <w:color w:val="auto"/>
          <w:sz w:val="21"/>
          <w:szCs w:val="21"/>
        </w:rPr>
        <w:t>七</w:t>
      </w:r>
      <w:r w:rsidR="00314DC5" w:rsidRPr="00C664EC">
        <w:rPr>
          <w:rFonts w:ascii="Times New Roman" w:hAnsi="宋体"/>
          <w:color w:val="auto"/>
          <w:sz w:val="21"/>
          <w:szCs w:val="21"/>
        </w:rPr>
        <w:t>部分</w:t>
      </w:r>
      <w:r w:rsidR="00314DC5" w:rsidRPr="00C664EC">
        <w:rPr>
          <w:rFonts w:ascii="Times New Roman" w:hAnsi="宋体"/>
          <w:color w:val="auto"/>
          <w:sz w:val="21"/>
          <w:szCs w:val="21"/>
        </w:rPr>
        <w:t xml:space="preserve">  </w:t>
      </w:r>
      <w:r w:rsidR="00314DC5" w:rsidRPr="00C664EC">
        <w:rPr>
          <w:rFonts w:ascii="Times New Roman" w:hAnsi="宋体"/>
          <w:color w:val="auto"/>
          <w:sz w:val="21"/>
          <w:szCs w:val="21"/>
        </w:rPr>
        <w:t>基金</w:t>
      </w:r>
      <w:bookmarkEnd w:id="355"/>
      <w:bookmarkEnd w:id="356"/>
      <w:r w:rsidR="00314DC5" w:rsidRPr="00C664EC">
        <w:rPr>
          <w:rFonts w:ascii="Times New Roman" w:hAnsi="宋体"/>
          <w:color w:val="auto"/>
          <w:sz w:val="21"/>
          <w:szCs w:val="21"/>
        </w:rPr>
        <w:t>的收益与分配</w:t>
      </w:r>
      <w:bookmarkEnd w:id="354"/>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43EE7C16" w14:textId="77777777" w:rsidR="003141DE" w:rsidRPr="00C664EC" w:rsidRDefault="003141DE">
      <w:pPr>
        <w:rPr>
          <w:bCs/>
          <w:szCs w:val="21"/>
        </w:rPr>
      </w:pPr>
    </w:p>
    <w:p w14:paraId="2F1B2F23" w14:textId="77777777" w:rsidR="003141DE" w:rsidRPr="00C664EC" w:rsidRDefault="00532C6A" w:rsidP="0079698E">
      <w:pPr>
        <w:spacing w:line="360" w:lineRule="auto"/>
        <w:ind w:firstLineChars="225" w:firstLine="473"/>
        <w:rPr>
          <w:bCs/>
          <w:szCs w:val="21"/>
        </w:rPr>
      </w:pPr>
      <w:r w:rsidRPr="00C664EC">
        <w:rPr>
          <w:rFonts w:hAnsi="宋体"/>
          <w:bCs/>
          <w:szCs w:val="21"/>
        </w:rPr>
        <w:t>一</w:t>
      </w:r>
      <w:r w:rsidR="003141DE" w:rsidRPr="00C664EC">
        <w:rPr>
          <w:rFonts w:hAnsi="宋体"/>
          <w:bCs/>
          <w:szCs w:val="21"/>
        </w:rPr>
        <w:t>、基金收益分配原则</w:t>
      </w:r>
    </w:p>
    <w:p w14:paraId="40EC0EB5" w14:textId="77777777" w:rsidR="00532C6A" w:rsidRPr="00C664EC" w:rsidRDefault="003141DE" w:rsidP="0079698E">
      <w:pPr>
        <w:spacing w:line="360" w:lineRule="auto"/>
        <w:ind w:firstLineChars="225" w:firstLine="473"/>
        <w:rPr>
          <w:bCs/>
          <w:szCs w:val="21"/>
        </w:rPr>
      </w:pPr>
      <w:r w:rsidRPr="00C664EC">
        <w:rPr>
          <w:bCs/>
          <w:szCs w:val="21"/>
        </w:rPr>
        <w:t>1</w:t>
      </w:r>
      <w:r w:rsidRPr="00C664EC">
        <w:rPr>
          <w:rFonts w:hAnsi="宋体"/>
          <w:bCs/>
          <w:szCs w:val="21"/>
        </w:rPr>
        <w:t>、</w:t>
      </w:r>
      <w:r w:rsidR="00532C6A" w:rsidRPr="00C664EC">
        <w:rPr>
          <w:rFonts w:hAnsi="宋体"/>
          <w:bCs/>
          <w:szCs w:val="21"/>
        </w:rPr>
        <w:t>每一基金份额享有同等分配权；</w:t>
      </w:r>
    </w:p>
    <w:p w14:paraId="3AFD0A0D" w14:textId="77777777" w:rsidR="00532C6A" w:rsidRPr="00C664EC" w:rsidRDefault="006B2838" w:rsidP="0079698E">
      <w:pPr>
        <w:spacing w:line="360" w:lineRule="auto"/>
        <w:ind w:firstLineChars="225" w:firstLine="473"/>
        <w:rPr>
          <w:bCs/>
          <w:szCs w:val="21"/>
        </w:rPr>
      </w:pPr>
      <w:r w:rsidRPr="00C664EC">
        <w:rPr>
          <w:bCs/>
          <w:szCs w:val="21"/>
        </w:rPr>
        <w:t>2</w:t>
      </w:r>
      <w:r w:rsidR="00645261" w:rsidRPr="00C664EC">
        <w:rPr>
          <w:rFonts w:hAnsi="宋体"/>
          <w:bCs/>
          <w:szCs w:val="21"/>
        </w:rPr>
        <w:t>、当基金累计报酬率超过同期标的指数累计报酬率达到</w:t>
      </w:r>
      <w:r w:rsidR="00645261" w:rsidRPr="00C664EC">
        <w:rPr>
          <w:bCs/>
          <w:szCs w:val="21"/>
        </w:rPr>
        <w:t>1</w:t>
      </w:r>
      <w:r w:rsidR="00BF56D5" w:rsidRPr="00C664EC">
        <w:rPr>
          <w:rFonts w:hAnsi="宋体" w:hint="eastAsia"/>
          <w:bCs/>
          <w:szCs w:val="21"/>
        </w:rPr>
        <w:t>%</w:t>
      </w:r>
      <w:r w:rsidR="00645261" w:rsidRPr="00C664EC">
        <w:rPr>
          <w:rFonts w:hAnsi="宋体"/>
          <w:bCs/>
          <w:szCs w:val="21"/>
        </w:rPr>
        <w:t>以上，可进行收益分配</w:t>
      </w:r>
      <w:r w:rsidR="0054615D" w:rsidRPr="00C664EC">
        <w:rPr>
          <w:rFonts w:hAnsi="宋体"/>
          <w:bCs/>
          <w:szCs w:val="21"/>
        </w:rPr>
        <w:t>；</w:t>
      </w:r>
    </w:p>
    <w:p w14:paraId="18775577" w14:textId="77B1F16D" w:rsidR="00532C6A" w:rsidRPr="00C664EC" w:rsidRDefault="00532C6A" w:rsidP="0079698E">
      <w:pPr>
        <w:spacing w:line="360" w:lineRule="auto"/>
        <w:ind w:firstLineChars="225" w:firstLine="473"/>
        <w:rPr>
          <w:bCs/>
          <w:szCs w:val="21"/>
        </w:rPr>
      </w:pPr>
      <w:r w:rsidRPr="00C664EC">
        <w:rPr>
          <w:bCs/>
          <w:szCs w:val="21"/>
        </w:rPr>
        <w:t>3</w:t>
      </w:r>
      <w:r w:rsidRPr="00C664EC">
        <w:rPr>
          <w:rFonts w:hAnsi="宋体"/>
          <w:bCs/>
          <w:szCs w:val="21"/>
        </w:rPr>
        <w:t>、</w:t>
      </w:r>
      <w:r w:rsidR="006426E1" w:rsidRPr="00C664EC">
        <w:rPr>
          <w:rFonts w:hAnsi="宋体" w:hint="eastAsia"/>
          <w:bCs/>
          <w:szCs w:val="21"/>
        </w:rPr>
        <w:t>在符合有关基金分红条件的前提下，基金管理人可以根据实际情况进行收益分配，具体分配方案以公告为准。基于本基金的性质和特点，本基金收益分配不须以弥补亏损为前提，收益分配后有可能使基金份额净值低于面值；</w:t>
      </w:r>
    </w:p>
    <w:p w14:paraId="3516674F" w14:textId="77777777" w:rsidR="003141DE" w:rsidRPr="00C664EC" w:rsidRDefault="00532C6A" w:rsidP="0079698E">
      <w:pPr>
        <w:spacing w:line="360" w:lineRule="auto"/>
        <w:ind w:firstLineChars="225" w:firstLine="473"/>
        <w:rPr>
          <w:bCs/>
          <w:szCs w:val="21"/>
        </w:rPr>
      </w:pPr>
      <w:r w:rsidRPr="00C664EC">
        <w:rPr>
          <w:bCs/>
          <w:szCs w:val="21"/>
        </w:rPr>
        <w:t>4</w:t>
      </w:r>
      <w:r w:rsidRPr="00C664EC">
        <w:rPr>
          <w:rFonts w:hAnsi="宋体"/>
          <w:bCs/>
          <w:szCs w:val="21"/>
        </w:rPr>
        <w:t>、</w:t>
      </w:r>
      <w:r w:rsidR="003141DE" w:rsidRPr="00C664EC">
        <w:rPr>
          <w:rFonts w:hAnsi="宋体"/>
          <w:bCs/>
          <w:szCs w:val="21"/>
        </w:rPr>
        <w:t>若《基金合同》生效不满</w:t>
      </w:r>
      <w:r w:rsidR="003141DE" w:rsidRPr="00C664EC">
        <w:rPr>
          <w:bCs/>
          <w:szCs w:val="21"/>
        </w:rPr>
        <w:t>3</w:t>
      </w:r>
      <w:r w:rsidR="003141DE" w:rsidRPr="00C664EC">
        <w:rPr>
          <w:rFonts w:hAnsi="宋体"/>
          <w:bCs/>
          <w:szCs w:val="21"/>
        </w:rPr>
        <w:t>个月可不进行收益分配；</w:t>
      </w:r>
    </w:p>
    <w:p w14:paraId="37861A91" w14:textId="77777777" w:rsidR="003141DE" w:rsidRPr="00C664EC" w:rsidRDefault="00532C6A" w:rsidP="0079698E">
      <w:pPr>
        <w:spacing w:line="360" w:lineRule="auto"/>
        <w:ind w:firstLineChars="225" w:firstLine="473"/>
        <w:rPr>
          <w:bCs/>
          <w:szCs w:val="21"/>
        </w:rPr>
      </w:pPr>
      <w:r w:rsidRPr="00C664EC">
        <w:rPr>
          <w:bCs/>
          <w:szCs w:val="21"/>
        </w:rPr>
        <w:t>5</w:t>
      </w:r>
      <w:r w:rsidR="003141DE" w:rsidRPr="00C664EC">
        <w:rPr>
          <w:rFonts w:hAnsi="宋体"/>
          <w:bCs/>
          <w:szCs w:val="21"/>
        </w:rPr>
        <w:t>、本基金收益分配</w:t>
      </w:r>
      <w:r w:rsidRPr="00C664EC">
        <w:rPr>
          <w:rFonts w:hAnsi="宋体"/>
          <w:bCs/>
          <w:szCs w:val="21"/>
        </w:rPr>
        <w:t>采用现金方式</w:t>
      </w:r>
      <w:r w:rsidR="003141DE" w:rsidRPr="00C664EC">
        <w:rPr>
          <w:rFonts w:hAnsi="宋体"/>
          <w:bCs/>
          <w:szCs w:val="21"/>
        </w:rPr>
        <w:t>；</w:t>
      </w:r>
    </w:p>
    <w:p w14:paraId="2EB5F07D" w14:textId="77777777" w:rsidR="003141DE" w:rsidRPr="00C664EC" w:rsidRDefault="00532C6A" w:rsidP="0079698E">
      <w:pPr>
        <w:spacing w:line="360" w:lineRule="auto"/>
        <w:ind w:firstLineChars="225" w:firstLine="473"/>
        <w:rPr>
          <w:bCs/>
          <w:szCs w:val="21"/>
        </w:rPr>
      </w:pPr>
      <w:r w:rsidRPr="00C664EC">
        <w:rPr>
          <w:bCs/>
          <w:szCs w:val="21"/>
        </w:rPr>
        <w:t>6</w:t>
      </w:r>
      <w:r w:rsidR="003141DE" w:rsidRPr="00C664EC">
        <w:rPr>
          <w:rFonts w:hAnsi="宋体"/>
          <w:bCs/>
          <w:szCs w:val="21"/>
        </w:rPr>
        <w:t>、法律法规</w:t>
      </w:r>
      <w:r w:rsidRPr="00C664EC">
        <w:rPr>
          <w:rFonts w:hAnsi="宋体"/>
          <w:bCs/>
          <w:szCs w:val="21"/>
        </w:rPr>
        <w:t>、</w:t>
      </w:r>
      <w:r w:rsidR="003141DE" w:rsidRPr="00C664EC">
        <w:rPr>
          <w:rFonts w:hAnsi="宋体"/>
          <w:bCs/>
          <w:szCs w:val="21"/>
        </w:rPr>
        <w:t>监管机关</w:t>
      </w:r>
      <w:r w:rsidRPr="00C664EC">
        <w:rPr>
          <w:rFonts w:hAnsi="宋体"/>
          <w:bCs/>
          <w:szCs w:val="21"/>
        </w:rPr>
        <w:t>、登记机构、</w:t>
      </w:r>
      <w:r w:rsidR="0014181E" w:rsidRPr="00C664EC">
        <w:rPr>
          <w:rFonts w:hAnsi="宋体" w:hint="eastAsia"/>
          <w:bCs/>
          <w:szCs w:val="21"/>
        </w:rPr>
        <w:t>深圳</w:t>
      </w:r>
      <w:r w:rsidRPr="00C664EC">
        <w:rPr>
          <w:rFonts w:hAnsi="宋体"/>
          <w:bCs/>
          <w:szCs w:val="21"/>
        </w:rPr>
        <w:t>证券交易所</w:t>
      </w:r>
      <w:r w:rsidR="003141DE" w:rsidRPr="00C664EC">
        <w:rPr>
          <w:rFonts w:hAnsi="宋体"/>
          <w:bCs/>
          <w:szCs w:val="21"/>
        </w:rPr>
        <w:t>另有规定的，从其规定。</w:t>
      </w:r>
    </w:p>
    <w:p w14:paraId="14D7ADA6" w14:textId="0453B52F" w:rsidR="00314DC5" w:rsidRPr="00C664EC" w:rsidRDefault="00532C6A" w:rsidP="00EA723D">
      <w:pPr>
        <w:spacing w:line="360" w:lineRule="auto"/>
        <w:ind w:firstLineChars="200" w:firstLine="420"/>
        <w:rPr>
          <w:rFonts w:hAnsi="宋体"/>
          <w:szCs w:val="21"/>
        </w:rPr>
      </w:pPr>
      <w:r w:rsidRPr="00C664EC">
        <w:rPr>
          <w:rFonts w:hAnsi="宋体"/>
          <w:szCs w:val="21"/>
        </w:rPr>
        <w:t>在不违反法律法规且对</w:t>
      </w:r>
      <w:r w:rsidRPr="00C664EC">
        <w:rPr>
          <w:rFonts w:hAnsi="宋体"/>
          <w:bCs/>
          <w:szCs w:val="21"/>
        </w:rPr>
        <w:t>现有基金份额持有人利益无</w:t>
      </w:r>
      <w:r w:rsidR="006B2838" w:rsidRPr="00C664EC">
        <w:rPr>
          <w:rFonts w:hAnsi="宋体"/>
          <w:bCs/>
          <w:szCs w:val="21"/>
        </w:rPr>
        <w:t>重大</w:t>
      </w:r>
      <w:r w:rsidRPr="00C664EC">
        <w:rPr>
          <w:rFonts w:hAnsi="宋体"/>
          <w:bCs/>
          <w:szCs w:val="21"/>
        </w:rPr>
        <w:t>实质不利影响</w:t>
      </w:r>
      <w:r w:rsidRPr="00C664EC">
        <w:rPr>
          <w:rFonts w:hAnsi="宋体"/>
          <w:szCs w:val="21"/>
        </w:rPr>
        <w:t>的情况下，基金管理人、登记机构</w:t>
      </w:r>
      <w:r w:rsidR="00EA723D" w:rsidRPr="00C664EC">
        <w:rPr>
          <w:rFonts w:hAnsi="宋体" w:hint="eastAsia"/>
          <w:szCs w:val="21"/>
        </w:rPr>
        <w:t>经与基金托管人协商一致并按照监管部门要求履行适当程序后</w:t>
      </w:r>
      <w:r w:rsidRPr="00C664EC">
        <w:rPr>
          <w:rFonts w:hAnsi="宋体"/>
          <w:szCs w:val="21"/>
        </w:rPr>
        <w:t>可对基金收益分配原则进行调整。</w:t>
      </w:r>
    </w:p>
    <w:p w14:paraId="312D82A9" w14:textId="77777777" w:rsidR="003141DE" w:rsidRPr="00C664EC" w:rsidRDefault="0054615D" w:rsidP="0079698E">
      <w:pPr>
        <w:spacing w:line="360" w:lineRule="auto"/>
        <w:ind w:firstLineChars="225" w:firstLine="473"/>
        <w:rPr>
          <w:bCs/>
          <w:szCs w:val="21"/>
        </w:rPr>
      </w:pPr>
      <w:r w:rsidRPr="00C664EC">
        <w:rPr>
          <w:rFonts w:hAnsi="宋体"/>
          <w:bCs/>
          <w:szCs w:val="21"/>
        </w:rPr>
        <w:t>二</w:t>
      </w:r>
      <w:r w:rsidR="003141DE" w:rsidRPr="00C664EC">
        <w:rPr>
          <w:rFonts w:hAnsi="宋体"/>
          <w:bCs/>
          <w:szCs w:val="21"/>
        </w:rPr>
        <w:t>、收益分配方案</w:t>
      </w:r>
    </w:p>
    <w:p w14:paraId="39FA6091" w14:textId="77777777" w:rsidR="003141DE" w:rsidRPr="00C664EC" w:rsidRDefault="003141DE" w:rsidP="0079698E">
      <w:pPr>
        <w:spacing w:line="360" w:lineRule="auto"/>
        <w:ind w:firstLineChars="225" w:firstLine="473"/>
        <w:rPr>
          <w:bCs/>
          <w:szCs w:val="21"/>
        </w:rPr>
      </w:pPr>
      <w:r w:rsidRPr="00C664EC">
        <w:rPr>
          <w:rFonts w:hAnsi="宋体"/>
          <w:bCs/>
          <w:szCs w:val="21"/>
        </w:rPr>
        <w:t>基金收益分配方案中应载明基金收益分配对象、分配时间、分配数额及比例、分配方式等内容。</w:t>
      </w:r>
    </w:p>
    <w:p w14:paraId="555765FA" w14:textId="77777777" w:rsidR="003141DE" w:rsidRPr="00C664EC" w:rsidRDefault="0054615D" w:rsidP="0079698E">
      <w:pPr>
        <w:spacing w:line="360" w:lineRule="auto"/>
        <w:ind w:firstLineChars="225" w:firstLine="473"/>
        <w:rPr>
          <w:bCs/>
          <w:szCs w:val="21"/>
        </w:rPr>
      </w:pPr>
      <w:r w:rsidRPr="00C664EC">
        <w:rPr>
          <w:rFonts w:hAnsi="宋体"/>
          <w:bCs/>
          <w:szCs w:val="21"/>
        </w:rPr>
        <w:t>三</w:t>
      </w:r>
      <w:r w:rsidR="003141DE" w:rsidRPr="00C664EC">
        <w:rPr>
          <w:rFonts w:hAnsi="宋体"/>
          <w:bCs/>
          <w:szCs w:val="21"/>
        </w:rPr>
        <w:t>、收益分配方案的确定、公告与实施</w:t>
      </w:r>
    </w:p>
    <w:p w14:paraId="14F016B8" w14:textId="77777777" w:rsidR="003141DE" w:rsidRPr="00C664EC" w:rsidRDefault="003141DE" w:rsidP="0079698E">
      <w:pPr>
        <w:spacing w:line="360" w:lineRule="auto"/>
        <w:ind w:firstLineChars="225" w:firstLine="473"/>
        <w:rPr>
          <w:bCs/>
          <w:szCs w:val="21"/>
        </w:rPr>
      </w:pPr>
      <w:r w:rsidRPr="00C664EC">
        <w:rPr>
          <w:rFonts w:hAnsi="宋体"/>
          <w:bCs/>
          <w:szCs w:val="21"/>
        </w:rPr>
        <w:t>本基金收益分配方案由基金管理人拟定，并由基金托管人复核，</w:t>
      </w:r>
      <w:r w:rsidR="00FA7529" w:rsidRPr="00C664EC">
        <w:rPr>
          <w:rFonts w:hAnsi="宋体"/>
          <w:bCs/>
          <w:szCs w:val="21"/>
        </w:rPr>
        <w:t>依照《信息披露办法》的有关规定</w:t>
      </w:r>
      <w:r w:rsidRPr="00C664EC">
        <w:rPr>
          <w:rFonts w:hAnsi="宋体"/>
          <w:bCs/>
          <w:szCs w:val="21"/>
        </w:rPr>
        <w:t>在</w:t>
      </w:r>
      <w:r w:rsidR="009940E2" w:rsidRPr="00C664EC">
        <w:rPr>
          <w:rFonts w:hAnsi="宋体"/>
          <w:bCs/>
          <w:szCs w:val="21"/>
        </w:rPr>
        <w:t>规定媒介</w:t>
      </w:r>
      <w:r w:rsidRPr="00C664EC">
        <w:rPr>
          <w:rFonts w:hAnsi="宋体"/>
          <w:bCs/>
          <w:szCs w:val="21"/>
        </w:rPr>
        <w:t>公告。</w:t>
      </w:r>
    </w:p>
    <w:p w14:paraId="59A43DB9" w14:textId="77777777" w:rsidR="003141DE" w:rsidRPr="00C664EC" w:rsidRDefault="0054615D" w:rsidP="0079698E">
      <w:pPr>
        <w:spacing w:line="360" w:lineRule="auto"/>
        <w:ind w:firstLineChars="225" w:firstLine="473"/>
        <w:rPr>
          <w:bCs/>
          <w:szCs w:val="21"/>
        </w:rPr>
      </w:pPr>
      <w:r w:rsidRPr="00C664EC">
        <w:rPr>
          <w:rFonts w:hAnsi="宋体"/>
          <w:bCs/>
          <w:szCs w:val="21"/>
        </w:rPr>
        <w:t>四</w:t>
      </w:r>
      <w:r w:rsidR="003141DE" w:rsidRPr="00C664EC">
        <w:rPr>
          <w:rFonts w:hAnsi="宋体"/>
          <w:bCs/>
          <w:szCs w:val="21"/>
        </w:rPr>
        <w:t>、基金收益分配中发生的费用</w:t>
      </w:r>
    </w:p>
    <w:p w14:paraId="0CE0DAD8" w14:textId="77777777" w:rsidR="003141DE" w:rsidRPr="00C664EC" w:rsidRDefault="003141DE" w:rsidP="0079698E">
      <w:pPr>
        <w:spacing w:line="360" w:lineRule="auto"/>
        <w:ind w:firstLineChars="225" w:firstLine="473"/>
        <w:rPr>
          <w:bCs/>
          <w:szCs w:val="21"/>
        </w:rPr>
      </w:pPr>
      <w:r w:rsidRPr="00C664EC">
        <w:rPr>
          <w:rFonts w:hAnsi="宋体"/>
          <w:bCs/>
          <w:szCs w:val="21"/>
        </w:rPr>
        <w:t>基金收益分配时所发生的银行转账或其他手续费用由投资者自行承担。</w:t>
      </w:r>
    </w:p>
    <w:p w14:paraId="293854E1"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kern w:val="44"/>
          <w:sz w:val="21"/>
          <w:szCs w:val="21"/>
        </w:rPr>
        <w:br w:type="page"/>
      </w:r>
      <w:bookmarkStart w:id="372" w:name="_Toc93226150"/>
      <w:bookmarkStart w:id="373" w:name="_Toc92662708"/>
      <w:bookmarkStart w:id="374" w:name="_Toc128310500"/>
      <w:bookmarkStart w:id="375" w:name="_Toc141703897"/>
      <w:bookmarkStart w:id="376" w:name="_Toc139991747"/>
      <w:bookmarkStart w:id="377" w:name="_Toc1043"/>
      <w:bookmarkStart w:id="378" w:name="_Toc29695"/>
      <w:bookmarkStart w:id="379" w:name="_Toc23859"/>
      <w:bookmarkStart w:id="380" w:name="_Toc13255"/>
      <w:bookmarkStart w:id="381" w:name="_Toc17499"/>
      <w:bookmarkStart w:id="382" w:name="_Toc28961"/>
      <w:bookmarkStart w:id="383" w:name="_Toc10894"/>
      <w:bookmarkStart w:id="384" w:name="_Toc18007"/>
      <w:bookmarkStart w:id="385" w:name="_Toc31736"/>
      <w:bookmarkStart w:id="386" w:name="_Toc21206"/>
      <w:bookmarkStart w:id="387" w:name="_Toc18747"/>
      <w:bookmarkStart w:id="388" w:name="_Toc14078735"/>
      <w:bookmarkStart w:id="389" w:name="_Toc133341674"/>
      <w:r w:rsidR="00DB3735" w:rsidRPr="00C664EC">
        <w:rPr>
          <w:rFonts w:ascii="Times New Roman" w:hAnsi="宋体"/>
          <w:color w:val="auto"/>
          <w:sz w:val="21"/>
          <w:szCs w:val="21"/>
        </w:rPr>
        <w:t>第十八</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w:t>
      </w:r>
      <w:bookmarkEnd w:id="372"/>
      <w:bookmarkEnd w:id="373"/>
      <w:r w:rsidRPr="00C664EC">
        <w:rPr>
          <w:rFonts w:ascii="Times New Roman" w:hAnsi="宋体"/>
          <w:color w:val="auto"/>
          <w:sz w:val="21"/>
          <w:szCs w:val="21"/>
        </w:rPr>
        <w:t>的会计与审计</w:t>
      </w:r>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711D0F5B" w14:textId="77777777" w:rsidR="003141DE" w:rsidRPr="00C664EC" w:rsidRDefault="003141DE" w:rsidP="0079698E">
      <w:pPr>
        <w:spacing w:line="360" w:lineRule="auto"/>
        <w:ind w:firstLineChars="200" w:firstLine="420"/>
        <w:rPr>
          <w:bCs/>
          <w:szCs w:val="21"/>
        </w:rPr>
      </w:pPr>
    </w:p>
    <w:p w14:paraId="02E30B2D" w14:textId="77777777" w:rsidR="003141DE" w:rsidRPr="00C664EC" w:rsidRDefault="003141DE" w:rsidP="0079698E">
      <w:pPr>
        <w:spacing w:line="360" w:lineRule="auto"/>
        <w:ind w:firstLineChars="200" w:firstLine="420"/>
        <w:rPr>
          <w:bCs/>
          <w:szCs w:val="21"/>
        </w:rPr>
      </w:pPr>
      <w:r w:rsidRPr="00C664EC">
        <w:rPr>
          <w:rFonts w:hAnsi="宋体"/>
          <w:bCs/>
          <w:szCs w:val="21"/>
        </w:rPr>
        <w:t>一、基金会计政策</w:t>
      </w:r>
    </w:p>
    <w:p w14:paraId="5B306D3A"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、基金管理人为本基金的基金会计责任方；</w:t>
      </w:r>
    </w:p>
    <w:p w14:paraId="6BDB2688"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、基金的会计年度为公历年度的</w:t>
      </w:r>
      <w:r w:rsidRPr="00C664EC">
        <w:rPr>
          <w:bCs/>
          <w:szCs w:val="21"/>
        </w:rPr>
        <w:t>1</w:t>
      </w:r>
      <w:r w:rsidRPr="00C664EC">
        <w:rPr>
          <w:rFonts w:hAnsi="宋体"/>
          <w:bCs/>
          <w:szCs w:val="21"/>
        </w:rPr>
        <w:t>月</w:t>
      </w:r>
      <w:r w:rsidRPr="00C664EC">
        <w:rPr>
          <w:bCs/>
          <w:szCs w:val="21"/>
        </w:rPr>
        <w:t>1</w:t>
      </w:r>
      <w:r w:rsidRPr="00C664EC">
        <w:rPr>
          <w:rFonts w:hAnsi="宋体"/>
          <w:bCs/>
          <w:szCs w:val="21"/>
        </w:rPr>
        <w:t>日至</w:t>
      </w:r>
      <w:r w:rsidRPr="00C664EC">
        <w:rPr>
          <w:bCs/>
          <w:szCs w:val="21"/>
        </w:rPr>
        <w:t>12</w:t>
      </w:r>
      <w:r w:rsidRPr="00C664EC">
        <w:rPr>
          <w:rFonts w:hAnsi="宋体"/>
          <w:bCs/>
          <w:szCs w:val="21"/>
        </w:rPr>
        <w:t>月</w:t>
      </w:r>
      <w:r w:rsidRPr="00C664EC">
        <w:rPr>
          <w:bCs/>
          <w:szCs w:val="21"/>
        </w:rPr>
        <w:t>31</w:t>
      </w:r>
      <w:r w:rsidRPr="00C664EC">
        <w:rPr>
          <w:rFonts w:hAnsi="宋体"/>
          <w:bCs/>
          <w:szCs w:val="21"/>
        </w:rPr>
        <w:t>日；</w:t>
      </w:r>
    </w:p>
    <w:p w14:paraId="516225CB"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、基金核算以人民币为记账本位币，以人民币元为记账单位；</w:t>
      </w:r>
    </w:p>
    <w:p w14:paraId="3D50B649" w14:textId="7777777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、会计制度执行国家有关会计制度；</w:t>
      </w:r>
    </w:p>
    <w:p w14:paraId="5C6DEAAE"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、本基金独立建账、独立核算；</w:t>
      </w:r>
    </w:p>
    <w:p w14:paraId="7FD0FF15" w14:textId="77777777" w:rsidR="003141DE" w:rsidRPr="00C664EC" w:rsidRDefault="003141DE" w:rsidP="0079698E">
      <w:pPr>
        <w:spacing w:line="360" w:lineRule="auto"/>
        <w:ind w:firstLineChars="200" w:firstLine="420"/>
        <w:rPr>
          <w:bCs/>
          <w:szCs w:val="21"/>
        </w:rPr>
      </w:pPr>
      <w:r w:rsidRPr="00C664EC">
        <w:rPr>
          <w:bCs/>
          <w:szCs w:val="21"/>
        </w:rPr>
        <w:t>6</w:t>
      </w:r>
      <w:r w:rsidRPr="00C664EC">
        <w:rPr>
          <w:rFonts w:hAnsi="宋体"/>
          <w:bCs/>
          <w:szCs w:val="21"/>
        </w:rPr>
        <w:t>、基金管理人及基金托管人各自保留完整的会计账目、凭证并进行日常的会计核算，按照有关规定编制基金会计报表；</w:t>
      </w:r>
    </w:p>
    <w:p w14:paraId="0FD6BBB9" w14:textId="77777777" w:rsidR="003141DE" w:rsidRPr="00C664EC" w:rsidRDefault="003141DE" w:rsidP="0079698E">
      <w:pPr>
        <w:spacing w:line="360" w:lineRule="auto"/>
        <w:ind w:firstLineChars="200" w:firstLine="420"/>
        <w:rPr>
          <w:bCs/>
          <w:szCs w:val="21"/>
        </w:rPr>
      </w:pPr>
      <w:r w:rsidRPr="00C664EC">
        <w:rPr>
          <w:bCs/>
          <w:szCs w:val="21"/>
        </w:rPr>
        <w:t>7</w:t>
      </w:r>
      <w:r w:rsidRPr="00C664EC">
        <w:rPr>
          <w:rFonts w:hAnsi="宋体"/>
          <w:bCs/>
          <w:szCs w:val="21"/>
        </w:rPr>
        <w:t>、基金托管人每月与基金管理人就基金的会计核算、报表编制等进行核对并以书面方式确认。</w:t>
      </w:r>
    </w:p>
    <w:p w14:paraId="3BEC5BAF" w14:textId="77777777" w:rsidR="003141DE" w:rsidRPr="00C664EC" w:rsidRDefault="003141DE" w:rsidP="0079698E">
      <w:pPr>
        <w:spacing w:line="360" w:lineRule="auto"/>
        <w:ind w:firstLineChars="200" w:firstLine="420"/>
        <w:rPr>
          <w:bCs/>
          <w:szCs w:val="21"/>
        </w:rPr>
      </w:pPr>
      <w:r w:rsidRPr="00C664EC">
        <w:rPr>
          <w:rFonts w:hAnsi="宋体"/>
          <w:bCs/>
          <w:szCs w:val="21"/>
        </w:rPr>
        <w:t>二、基金的年度审计</w:t>
      </w:r>
    </w:p>
    <w:p w14:paraId="75861A3E"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、基金管理人聘请与基金管理人、基金托管人相互独立的</w:t>
      </w:r>
      <w:r w:rsidR="00D6779A" w:rsidRPr="00C664EC">
        <w:rPr>
          <w:rFonts w:hAnsi="宋体" w:hint="eastAsia"/>
          <w:bCs/>
          <w:szCs w:val="21"/>
        </w:rPr>
        <w:t>符合《证券法》规定</w:t>
      </w:r>
      <w:r w:rsidRPr="00C664EC">
        <w:rPr>
          <w:rFonts w:hAnsi="宋体"/>
          <w:bCs/>
          <w:szCs w:val="21"/>
        </w:rPr>
        <w:t>的会计师事务所及其注册会计师对本基金的年度财务报表进行审计。</w:t>
      </w:r>
    </w:p>
    <w:p w14:paraId="34A9BC47"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、会计师事务所更换经办注册会计师，应事先征得基金管理人同意。</w:t>
      </w:r>
    </w:p>
    <w:p w14:paraId="6EA8BE17"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w:t>
      </w:r>
      <w:bookmarkStart w:id="390" w:name="_Hlt4221115"/>
      <w:bookmarkEnd w:id="390"/>
      <w:r w:rsidRPr="00C664EC">
        <w:rPr>
          <w:rFonts w:hAnsi="宋体"/>
          <w:bCs/>
          <w:szCs w:val="21"/>
        </w:rPr>
        <w:t>基金管理人认为有充足理由更换会计师事务所，须通报基金托管人。更换会计师事务所需</w:t>
      </w:r>
      <w:r w:rsidR="00FA7529" w:rsidRPr="00C664EC">
        <w:rPr>
          <w:rFonts w:hAnsi="宋体"/>
          <w:bCs/>
          <w:szCs w:val="21"/>
        </w:rPr>
        <w:t>依照《信息披露办法》的有关规定</w:t>
      </w:r>
      <w:r w:rsidRPr="00C664EC">
        <w:rPr>
          <w:rFonts w:hAnsi="宋体"/>
          <w:bCs/>
          <w:szCs w:val="21"/>
        </w:rPr>
        <w:t>在</w:t>
      </w:r>
      <w:r w:rsidR="009940E2" w:rsidRPr="00C664EC">
        <w:rPr>
          <w:rFonts w:hAnsi="宋体"/>
          <w:bCs/>
          <w:szCs w:val="21"/>
        </w:rPr>
        <w:t>规定媒介</w:t>
      </w:r>
      <w:r w:rsidRPr="00C664EC">
        <w:rPr>
          <w:rFonts w:hAnsi="宋体"/>
          <w:bCs/>
          <w:szCs w:val="21"/>
        </w:rPr>
        <w:t>公告。</w:t>
      </w:r>
    </w:p>
    <w:p w14:paraId="5A917170" w14:textId="77777777" w:rsidR="003141DE" w:rsidRPr="00C664EC" w:rsidRDefault="003141DE">
      <w:pPr>
        <w:pStyle w:val="1"/>
        <w:spacing w:before="0" w:after="0"/>
        <w:jc w:val="center"/>
        <w:rPr>
          <w:rFonts w:ascii="Times New Roman"/>
          <w:color w:val="auto"/>
          <w:sz w:val="21"/>
          <w:szCs w:val="21"/>
        </w:rPr>
      </w:pPr>
      <w:r w:rsidRPr="00C664EC">
        <w:rPr>
          <w:rFonts w:ascii="Times New Roman"/>
          <w:b w:val="0"/>
          <w:bCs/>
          <w:color w:val="auto"/>
          <w:sz w:val="21"/>
          <w:szCs w:val="21"/>
        </w:rPr>
        <w:br w:type="page"/>
      </w:r>
      <w:bookmarkStart w:id="391" w:name="_Toc93226151"/>
      <w:bookmarkStart w:id="392" w:name="_Toc92662709"/>
      <w:bookmarkStart w:id="393" w:name="_Toc3056"/>
      <w:bookmarkStart w:id="394" w:name="_Toc193"/>
      <w:bookmarkStart w:id="395" w:name="_Toc141703898"/>
      <w:bookmarkStart w:id="396" w:name="_Toc139991748"/>
      <w:bookmarkStart w:id="397" w:name="_Toc128310501"/>
      <w:bookmarkStart w:id="398" w:name="_Toc1421"/>
      <w:bookmarkStart w:id="399" w:name="_Toc8512"/>
      <w:bookmarkStart w:id="400" w:name="_Toc11049"/>
      <w:bookmarkStart w:id="401" w:name="_Toc1173"/>
      <w:bookmarkStart w:id="402" w:name="_Toc12028"/>
      <w:bookmarkStart w:id="403" w:name="_Toc31866"/>
      <w:bookmarkStart w:id="404" w:name="_Toc29289"/>
      <w:bookmarkStart w:id="405" w:name="_Toc11802"/>
      <w:bookmarkStart w:id="406" w:name="_Toc21351"/>
      <w:bookmarkStart w:id="407" w:name="_Toc14078736"/>
      <w:bookmarkStart w:id="408" w:name="_Toc133341675"/>
      <w:r w:rsidR="00DB3735" w:rsidRPr="00C664EC">
        <w:rPr>
          <w:rFonts w:ascii="Times New Roman" w:hAnsi="宋体"/>
          <w:color w:val="auto"/>
          <w:sz w:val="21"/>
          <w:szCs w:val="21"/>
        </w:rPr>
        <w:t>第十九</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基金</w:t>
      </w:r>
      <w:bookmarkEnd w:id="391"/>
      <w:bookmarkEnd w:id="392"/>
      <w:r w:rsidRPr="00C664EC">
        <w:rPr>
          <w:rFonts w:ascii="Times New Roman" w:hAnsi="宋体"/>
          <w:color w:val="auto"/>
          <w:sz w:val="21"/>
          <w:szCs w:val="21"/>
        </w:rPr>
        <w:t>的信息披露</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18B9C3E9" w14:textId="77777777" w:rsidR="003141DE" w:rsidRPr="00C664EC" w:rsidRDefault="003141DE" w:rsidP="0079698E">
      <w:pPr>
        <w:spacing w:line="360" w:lineRule="auto"/>
        <w:ind w:firstLineChars="200" w:firstLine="420"/>
        <w:rPr>
          <w:bCs/>
          <w:szCs w:val="21"/>
        </w:rPr>
      </w:pPr>
    </w:p>
    <w:p w14:paraId="299D7C8A" w14:textId="77777777" w:rsidR="002F6088" w:rsidRPr="00C664EC" w:rsidRDefault="002F6088" w:rsidP="0079698E">
      <w:pPr>
        <w:spacing w:line="360" w:lineRule="auto"/>
        <w:ind w:firstLineChars="200" w:firstLine="420"/>
        <w:rPr>
          <w:bCs/>
          <w:szCs w:val="21"/>
        </w:rPr>
      </w:pPr>
      <w:r w:rsidRPr="00C664EC">
        <w:rPr>
          <w:rFonts w:hAnsi="宋体"/>
          <w:bCs/>
          <w:szCs w:val="21"/>
        </w:rPr>
        <w:t>一、本基金的信息披露应符合《基金法》、《运作办法》、《信息披露办法》、《流动性风险管理规定》、《基金合同》及其他有关规定。</w:t>
      </w:r>
    </w:p>
    <w:p w14:paraId="19BF8B22" w14:textId="77777777" w:rsidR="002F6088" w:rsidRPr="00C664EC" w:rsidRDefault="002F6088" w:rsidP="0079698E">
      <w:pPr>
        <w:spacing w:line="360" w:lineRule="auto"/>
        <w:ind w:firstLineChars="200" w:firstLine="420"/>
        <w:rPr>
          <w:bCs/>
          <w:szCs w:val="21"/>
        </w:rPr>
      </w:pPr>
      <w:r w:rsidRPr="00C664EC">
        <w:rPr>
          <w:rFonts w:hAnsi="宋体"/>
          <w:bCs/>
          <w:szCs w:val="21"/>
        </w:rPr>
        <w:t>二、信息披露义务人</w:t>
      </w:r>
    </w:p>
    <w:p w14:paraId="64495863" w14:textId="77777777" w:rsidR="002F6088" w:rsidRPr="00C664EC" w:rsidRDefault="002F6088" w:rsidP="0079698E">
      <w:pPr>
        <w:spacing w:line="360" w:lineRule="auto"/>
        <w:ind w:firstLineChars="200" w:firstLine="420"/>
        <w:rPr>
          <w:bCs/>
          <w:szCs w:val="21"/>
        </w:rPr>
      </w:pPr>
      <w:r w:rsidRPr="00C664EC">
        <w:rPr>
          <w:rFonts w:hAnsi="宋体"/>
          <w:bCs/>
          <w:szCs w:val="21"/>
        </w:rPr>
        <w:t>本基金信息披露义务人包括基金管理人、基金托管人、召集基金份额持有人大会的基金份额持有人等法律</w:t>
      </w:r>
      <w:r w:rsidR="00A300F1" w:rsidRPr="00C664EC">
        <w:rPr>
          <w:rFonts w:hAnsi="宋体"/>
          <w:bCs/>
          <w:szCs w:val="21"/>
        </w:rPr>
        <w:t>、行政</w:t>
      </w:r>
      <w:r w:rsidRPr="00C664EC">
        <w:rPr>
          <w:rFonts w:hAnsi="宋体"/>
          <w:bCs/>
          <w:szCs w:val="21"/>
        </w:rPr>
        <w:t>法规和中国证监会规定的自然人、法人和非法人组织。</w:t>
      </w:r>
    </w:p>
    <w:p w14:paraId="6CD0C147" w14:textId="77777777" w:rsidR="002F6088" w:rsidRPr="00C664EC" w:rsidRDefault="002F6088" w:rsidP="0079698E">
      <w:pPr>
        <w:spacing w:line="360" w:lineRule="auto"/>
        <w:ind w:firstLineChars="200" w:firstLine="420"/>
        <w:rPr>
          <w:bCs/>
          <w:szCs w:val="21"/>
        </w:rPr>
      </w:pPr>
      <w:r w:rsidRPr="00C664EC">
        <w:rPr>
          <w:rFonts w:hAnsi="宋体"/>
          <w:bCs/>
          <w:szCs w:val="21"/>
        </w:rPr>
        <w:t>本基金信息披露义务人应当以保护基金份额持有人利益为根本出发点，按照法律</w:t>
      </w:r>
      <w:r w:rsidR="00A300F1" w:rsidRPr="00C664EC">
        <w:rPr>
          <w:rFonts w:hAnsi="宋体"/>
          <w:bCs/>
          <w:szCs w:val="21"/>
        </w:rPr>
        <w:t>、行政</w:t>
      </w:r>
      <w:r w:rsidRPr="00C664EC">
        <w:rPr>
          <w:rFonts w:hAnsi="宋体"/>
          <w:bCs/>
          <w:szCs w:val="21"/>
        </w:rPr>
        <w:t>法规和中国证监会的规定披露基金信息，并保证所披露信息的真实性、准确性、完整性、及时性、简明性和易得性。</w:t>
      </w:r>
    </w:p>
    <w:p w14:paraId="1F93AF8A" w14:textId="77777777" w:rsidR="002F6088" w:rsidRPr="00C664EC" w:rsidRDefault="002F6088" w:rsidP="0079698E">
      <w:pPr>
        <w:spacing w:line="360" w:lineRule="auto"/>
        <w:ind w:firstLineChars="200" w:firstLine="420"/>
        <w:rPr>
          <w:bCs/>
          <w:szCs w:val="21"/>
        </w:rPr>
      </w:pPr>
      <w:r w:rsidRPr="00C664EC">
        <w:rPr>
          <w:rFonts w:hAnsi="宋体"/>
          <w:bCs/>
          <w:szCs w:val="21"/>
        </w:rPr>
        <w:t>本基金信息披露义务人应当在中国证监会规定时间内，将应予披露的基金信息通过中国证监会</w:t>
      </w:r>
      <w:r w:rsidR="009940E2" w:rsidRPr="00C664EC">
        <w:rPr>
          <w:rFonts w:hAnsi="宋体"/>
          <w:bCs/>
          <w:szCs w:val="21"/>
        </w:rPr>
        <w:t>规定媒介</w:t>
      </w:r>
      <w:r w:rsidRPr="00C664EC">
        <w:rPr>
          <w:rFonts w:hAnsi="宋体"/>
          <w:bCs/>
          <w:szCs w:val="21"/>
        </w:rPr>
        <w:t>披露，并保证投资者能够按照《基金合同》约定的时间和方式查阅或者复制公开披露的信息资料。</w:t>
      </w:r>
    </w:p>
    <w:p w14:paraId="7FC20696" w14:textId="77777777" w:rsidR="002F6088" w:rsidRPr="00C664EC" w:rsidRDefault="002F6088" w:rsidP="0079698E">
      <w:pPr>
        <w:spacing w:line="360" w:lineRule="auto"/>
        <w:ind w:firstLineChars="200" w:firstLine="420"/>
        <w:rPr>
          <w:bCs/>
          <w:szCs w:val="21"/>
        </w:rPr>
      </w:pPr>
      <w:r w:rsidRPr="00C664EC">
        <w:rPr>
          <w:rFonts w:hAnsi="宋体"/>
          <w:bCs/>
          <w:szCs w:val="21"/>
        </w:rPr>
        <w:t>三、本基金信息披露义务人承诺公开披露的基金信息，不得有下列行为：</w:t>
      </w:r>
    </w:p>
    <w:p w14:paraId="5183B74E" w14:textId="77777777" w:rsidR="002F6088" w:rsidRPr="00C664EC" w:rsidRDefault="002F6088" w:rsidP="0079698E">
      <w:pPr>
        <w:spacing w:line="360" w:lineRule="auto"/>
        <w:ind w:firstLineChars="200" w:firstLine="420"/>
        <w:rPr>
          <w:bCs/>
          <w:szCs w:val="21"/>
        </w:rPr>
      </w:pPr>
      <w:r w:rsidRPr="00C664EC">
        <w:rPr>
          <w:bCs/>
          <w:szCs w:val="21"/>
        </w:rPr>
        <w:t>1</w:t>
      </w:r>
      <w:r w:rsidRPr="00C664EC">
        <w:rPr>
          <w:rFonts w:hAnsi="宋体"/>
          <w:bCs/>
          <w:szCs w:val="21"/>
        </w:rPr>
        <w:t>、虚假记载、误导性陈述或者重大遗漏；</w:t>
      </w:r>
    </w:p>
    <w:p w14:paraId="451C0D44" w14:textId="77777777" w:rsidR="002F6088" w:rsidRPr="00C664EC" w:rsidRDefault="002F6088" w:rsidP="0079698E">
      <w:pPr>
        <w:spacing w:line="360" w:lineRule="auto"/>
        <w:ind w:firstLineChars="200" w:firstLine="420"/>
        <w:rPr>
          <w:bCs/>
          <w:szCs w:val="21"/>
        </w:rPr>
      </w:pPr>
      <w:r w:rsidRPr="00C664EC">
        <w:rPr>
          <w:bCs/>
          <w:szCs w:val="21"/>
        </w:rPr>
        <w:t>2</w:t>
      </w:r>
      <w:r w:rsidRPr="00C664EC">
        <w:rPr>
          <w:rFonts w:hAnsi="宋体"/>
          <w:bCs/>
          <w:szCs w:val="21"/>
        </w:rPr>
        <w:t>、对证券投资业绩进行预测；</w:t>
      </w:r>
    </w:p>
    <w:p w14:paraId="6035D30D" w14:textId="77777777" w:rsidR="002F6088" w:rsidRPr="00C664EC" w:rsidRDefault="002F6088" w:rsidP="0079698E">
      <w:pPr>
        <w:spacing w:line="360" w:lineRule="auto"/>
        <w:ind w:firstLineChars="200" w:firstLine="420"/>
        <w:rPr>
          <w:bCs/>
          <w:szCs w:val="21"/>
        </w:rPr>
      </w:pPr>
      <w:r w:rsidRPr="00C664EC">
        <w:rPr>
          <w:bCs/>
          <w:szCs w:val="21"/>
        </w:rPr>
        <w:t>3</w:t>
      </w:r>
      <w:r w:rsidRPr="00C664EC">
        <w:rPr>
          <w:rFonts w:hAnsi="宋体"/>
          <w:bCs/>
          <w:szCs w:val="21"/>
        </w:rPr>
        <w:t>、违规承诺收益或者承担损失；</w:t>
      </w:r>
    </w:p>
    <w:p w14:paraId="0BEE8267" w14:textId="77777777" w:rsidR="002F6088" w:rsidRPr="00C664EC" w:rsidRDefault="002F6088" w:rsidP="0079698E">
      <w:pPr>
        <w:spacing w:line="360" w:lineRule="auto"/>
        <w:ind w:firstLineChars="200" w:firstLine="420"/>
        <w:rPr>
          <w:bCs/>
          <w:szCs w:val="21"/>
        </w:rPr>
      </w:pPr>
      <w:r w:rsidRPr="00C664EC">
        <w:rPr>
          <w:bCs/>
          <w:szCs w:val="21"/>
        </w:rPr>
        <w:t>4</w:t>
      </w:r>
      <w:r w:rsidRPr="00C664EC">
        <w:rPr>
          <w:rFonts w:hAnsi="宋体"/>
          <w:bCs/>
          <w:szCs w:val="21"/>
        </w:rPr>
        <w:t>、诋毁其他基金管理人、基金托管人或者基金销售机构；</w:t>
      </w:r>
    </w:p>
    <w:p w14:paraId="580D5360" w14:textId="77777777" w:rsidR="002F6088" w:rsidRPr="00C664EC" w:rsidRDefault="002F6088" w:rsidP="0079698E">
      <w:pPr>
        <w:spacing w:line="360" w:lineRule="auto"/>
        <w:ind w:firstLineChars="200" w:firstLine="420"/>
        <w:rPr>
          <w:bCs/>
          <w:szCs w:val="21"/>
        </w:rPr>
      </w:pPr>
      <w:r w:rsidRPr="00C664EC">
        <w:rPr>
          <w:bCs/>
          <w:szCs w:val="21"/>
        </w:rPr>
        <w:t>5</w:t>
      </w:r>
      <w:r w:rsidRPr="00C664EC">
        <w:rPr>
          <w:rFonts w:hAnsi="宋体"/>
          <w:bCs/>
          <w:szCs w:val="21"/>
        </w:rPr>
        <w:t>、登载任何自然人、法人和非法人组织的祝贺性、恭维性或推荐性文字；</w:t>
      </w:r>
    </w:p>
    <w:p w14:paraId="12447F4A" w14:textId="77777777" w:rsidR="002F6088" w:rsidRPr="00C664EC" w:rsidRDefault="002F6088" w:rsidP="0079698E">
      <w:pPr>
        <w:spacing w:line="360" w:lineRule="auto"/>
        <w:ind w:firstLineChars="200" w:firstLine="420"/>
        <w:rPr>
          <w:bCs/>
          <w:szCs w:val="21"/>
        </w:rPr>
      </w:pPr>
      <w:r w:rsidRPr="00C664EC">
        <w:rPr>
          <w:bCs/>
          <w:szCs w:val="21"/>
        </w:rPr>
        <w:t>6</w:t>
      </w:r>
      <w:r w:rsidRPr="00C664EC">
        <w:rPr>
          <w:rFonts w:hAnsi="宋体"/>
          <w:bCs/>
          <w:szCs w:val="21"/>
        </w:rPr>
        <w:t>、中国证监会禁止的其他行为。</w:t>
      </w:r>
    </w:p>
    <w:p w14:paraId="68D4058F" w14:textId="77777777" w:rsidR="002F6088" w:rsidRPr="00C664EC" w:rsidRDefault="002F6088" w:rsidP="0079698E">
      <w:pPr>
        <w:spacing w:line="360" w:lineRule="auto"/>
        <w:ind w:firstLineChars="200" w:firstLine="420"/>
        <w:rPr>
          <w:bCs/>
          <w:szCs w:val="21"/>
        </w:rPr>
      </w:pPr>
      <w:r w:rsidRPr="00C664EC">
        <w:rPr>
          <w:rFonts w:hAnsi="宋体"/>
          <w:bCs/>
          <w:szCs w:val="21"/>
        </w:rPr>
        <w:t>四、本基金公开披露的信息应采用中文文本。如同时采用外文文本的，基金信息披露义务人应保证不同文本的内容一致。不同文本之间发生歧义的，以中文文本为准。</w:t>
      </w:r>
    </w:p>
    <w:p w14:paraId="28E62A53" w14:textId="77777777" w:rsidR="002F6088" w:rsidRPr="00C664EC" w:rsidRDefault="002F6088" w:rsidP="0079698E">
      <w:pPr>
        <w:spacing w:line="360" w:lineRule="auto"/>
        <w:ind w:firstLineChars="200" w:firstLine="420"/>
        <w:rPr>
          <w:bCs/>
          <w:szCs w:val="21"/>
        </w:rPr>
      </w:pPr>
      <w:r w:rsidRPr="00C664EC">
        <w:rPr>
          <w:rFonts w:hAnsi="宋体"/>
          <w:bCs/>
          <w:szCs w:val="21"/>
        </w:rPr>
        <w:t>本基金公开披露的信息采用阿拉伯数字；除特别说明外，货币单位为人民币元。</w:t>
      </w:r>
    </w:p>
    <w:p w14:paraId="20F270CB" w14:textId="77777777" w:rsidR="002F6088" w:rsidRPr="00C664EC" w:rsidRDefault="002F6088" w:rsidP="0079698E">
      <w:pPr>
        <w:spacing w:line="360" w:lineRule="auto"/>
        <w:ind w:firstLineChars="200" w:firstLine="420"/>
        <w:rPr>
          <w:bCs/>
          <w:szCs w:val="21"/>
        </w:rPr>
      </w:pPr>
      <w:r w:rsidRPr="00C664EC">
        <w:rPr>
          <w:rFonts w:hAnsi="宋体"/>
          <w:bCs/>
          <w:szCs w:val="21"/>
        </w:rPr>
        <w:t>五、公开披露的基金信息</w:t>
      </w:r>
    </w:p>
    <w:p w14:paraId="0FDDEFE5" w14:textId="77777777" w:rsidR="002F6088" w:rsidRPr="00C664EC" w:rsidRDefault="002F6088" w:rsidP="0079698E">
      <w:pPr>
        <w:spacing w:line="360" w:lineRule="auto"/>
        <w:ind w:firstLineChars="200" w:firstLine="420"/>
        <w:rPr>
          <w:bCs/>
          <w:szCs w:val="21"/>
        </w:rPr>
      </w:pPr>
      <w:r w:rsidRPr="00C664EC">
        <w:rPr>
          <w:rFonts w:hAnsi="宋体"/>
          <w:bCs/>
          <w:szCs w:val="21"/>
        </w:rPr>
        <w:t>公开披露的基金信息包括：</w:t>
      </w:r>
    </w:p>
    <w:p w14:paraId="5048D6FE" w14:textId="77777777" w:rsidR="002F6088" w:rsidRPr="00C664EC" w:rsidRDefault="002F6088" w:rsidP="0079698E">
      <w:pPr>
        <w:spacing w:line="360" w:lineRule="auto"/>
        <w:ind w:firstLineChars="200" w:firstLine="420"/>
        <w:rPr>
          <w:bCs/>
          <w:szCs w:val="21"/>
        </w:rPr>
      </w:pPr>
      <w:r w:rsidRPr="00C664EC">
        <w:rPr>
          <w:rFonts w:hAnsi="宋体"/>
          <w:bCs/>
          <w:szCs w:val="21"/>
        </w:rPr>
        <w:t>（一）基金招募说明书、《基金合同》、基金托管协议</w:t>
      </w:r>
      <w:r w:rsidR="00FA7529" w:rsidRPr="00C664EC">
        <w:rPr>
          <w:rFonts w:hAnsi="宋体"/>
          <w:bCs/>
          <w:szCs w:val="21"/>
        </w:rPr>
        <w:t>、基金产品资料概要</w:t>
      </w:r>
    </w:p>
    <w:p w14:paraId="156CADF6" w14:textId="77777777" w:rsidR="002F6088" w:rsidRPr="00C664EC" w:rsidRDefault="002F6088" w:rsidP="0079698E">
      <w:pPr>
        <w:spacing w:line="360" w:lineRule="auto"/>
        <w:ind w:firstLineChars="200" w:firstLine="420"/>
        <w:rPr>
          <w:bCs/>
          <w:szCs w:val="21"/>
        </w:rPr>
      </w:pPr>
      <w:r w:rsidRPr="00C664EC">
        <w:rPr>
          <w:bCs/>
          <w:szCs w:val="21"/>
        </w:rPr>
        <w:t>1</w:t>
      </w:r>
      <w:r w:rsidRPr="00C664EC">
        <w:rPr>
          <w:rFonts w:hAnsi="宋体"/>
          <w:bCs/>
          <w:szCs w:val="21"/>
        </w:rPr>
        <w:t>、《基金合同》是界定《基金合同》当事人的各项权利、义务关系，明确基金份额持有人大会召开的规则及具体程序，说明基金产品的特性等涉及基金投资者重大利益的事项的法律文件。</w:t>
      </w:r>
    </w:p>
    <w:p w14:paraId="055A6820" w14:textId="4776A5C2" w:rsidR="002F6088" w:rsidRPr="00C664EC" w:rsidRDefault="002F6088" w:rsidP="0079698E">
      <w:pPr>
        <w:spacing w:line="360" w:lineRule="auto"/>
        <w:ind w:firstLineChars="200" w:firstLine="420"/>
        <w:rPr>
          <w:bCs/>
          <w:szCs w:val="21"/>
        </w:rPr>
      </w:pPr>
      <w:r w:rsidRPr="00C664EC">
        <w:rPr>
          <w:bCs/>
          <w:szCs w:val="21"/>
        </w:rPr>
        <w:t>2</w:t>
      </w:r>
      <w:r w:rsidRPr="00C664EC">
        <w:rPr>
          <w:rFonts w:hAnsi="宋体"/>
          <w:bCs/>
          <w:szCs w:val="21"/>
        </w:rPr>
        <w:t>、基金招募说明书应当</w:t>
      </w:r>
      <w:r w:rsidR="00081B14" w:rsidRPr="00C664EC">
        <w:rPr>
          <w:rFonts w:eastAsiaTheme="minorEastAsia"/>
          <w:bCs/>
          <w:szCs w:val="21"/>
        </w:rPr>
        <w:t>根据法律法规</w:t>
      </w:r>
      <w:r w:rsidRPr="00C664EC">
        <w:rPr>
          <w:rFonts w:hAnsi="宋体"/>
          <w:bCs/>
          <w:szCs w:val="21"/>
        </w:rPr>
        <w:t>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w:t>
      </w:r>
      <w:r w:rsidR="00FA7529" w:rsidRPr="00C664EC">
        <w:rPr>
          <w:rFonts w:hAnsi="宋体"/>
          <w:bCs/>
          <w:szCs w:val="21"/>
        </w:rPr>
        <w:t>三</w:t>
      </w:r>
      <w:r w:rsidRPr="00C664EC">
        <w:rPr>
          <w:rFonts w:hAnsi="宋体"/>
          <w:bCs/>
          <w:szCs w:val="21"/>
        </w:rPr>
        <w:t>个工作日内，更新基金招募说明书并登载在</w:t>
      </w:r>
      <w:r w:rsidR="00CB752B" w:rsidRPr="00C664EC">
        <w:rPr>
          <w:rFonts w:hAnsi="宋体"/>
          <w:bCs/>
          <w:szCs w:val="21"/>
        </w:rPr>
        <w:t>规定网站</w:t>
      </w:r>
      <w:r w:rsidRPr="00C664EC">
        <w:rPr>
          <w:rFonts w:hAnsi="宋体"/>
          <w:bCs/>
          <w:szCs w:val="21"/>
        </w:rPr>
        <w:t>上</w:t>
      </w:r>
      <w:r w:rsidR="00FA7529" w:rsidRPr="00C664EC">
        <w:rPr>
          <w:rFonts w:hAnsi="宋体"/>
          <w:bCs/>
          <w:szCs w:val="21"/>
        </w:rPr>
        <w:t>；</w:t>
      </w:r>
      <w:r w:rsidRPr="00C664EC">
        <w:rPr>
          <w:rFonts w:hAnsi="宋体"/>
          <w:bCs/>
          <w:szCs w:val="21"/>
        </w:rPr>
        <w:t>基金招募说明书其他信息发生变更的，基金管理人至少每年更新一次。基金合同终止的，基金管理人不再更新基金招募说明书。</w:t>
      </w:r>
    </w:p>
    <w:p w14:paraId="7859381D" w14:textId="77777777" w:rsidR="002F6088" w:rsidRPr="00C664EC" w:rsidRDefault="002F6088" w:rsidP="0079698E">
      <w:pPr>
        <w:spacing w:line="360" w:lineRule="auto"/>
        <w:ind w:firstLineChars="200" w:firstLine="420"/>
        <w:rPr>
          <w:bCs/>
          <w:szCs w:val="21"/>
        </w:rPr>
      </w:pPr>
      <w:r w:rsidRPr="00C664EC">
        <w:rPr>
          <w:bCs/>
          <w:szCs w:val="21"/>
        </w:rPr>
        <w:t>3</w:t>
      </w:r>
      <w:r w:rsidRPr="00C664EC">
        <w:rPr>
          <w:rFonts w:hAnsi="宋体"/>
          <w:bCs/>
          <w:szCs w:val="21"/>
        </w:rPr>
        <w:t>、基金托管协议是界定基金托管人和基金管理人在基金财产保管及基金运作监督等活动中的权利、义务关系的法律文件。</w:t>
      </w:r>
    </w:p>
    <w:p w14:paraId="11CA9BFC" w14:textId="77777777" w:rsidR="00FA7529" w:rsidRPr="00C664EC" w:rsidRDefault="00FA7529" w:rsidP="0079698E">
      <w:pPr>
        <w:spacing w:line="360" w:lineRule="auto"/>
        <w:ind w:firstLineChars="200" w:firstLine="420"/>
        <w:rPr>
          <w:bCs/>
          <w:szCs w:val="21"/>
        </w:rPr>
      </w:pPr>
      <w:r w:rsidRPr="00C664EC">
        <w:rPr>
          <w:bCs/>
          <w:szCs w:val="21"/>
        </w:rPr>
        <w:t>4</w:t>
      </w:r>
      <w:r w:rsidRPr="00C664EC">
        <w:rPr>
          <w:rFonts w:hAnsi="宋体"/>
          <w:bCs/>
          <w:szCs w:val="21"/>
        </w:rPr>
        <w:t>、</w:t>
      </w:r>
      <w:r w:rsidR="002F6088" w:rsidRPr="00C664EC">
        <w:rPr>
          <w:rFonts w:hAnsi="宋体"/>
          <w:bCs/>
          <w:szCs w:val="21"/>
        </w:rPr>
        <w:t>基金产品资料概要</w:t>
      </w:r>
      <w:bookmarkStart w:id="409" w:name="_Hlk21525900"/>
      <w:r w:rsidRPr="00C664EC">
        <w:rPr>
          <w:rFonts w:hAnsi="宋体"/>
          <w:bCs/>
          <w:szCs w:val="21"/>
        </w:rPr>
        <w:t>是基金招募说明书的摘要文件，用于向投资者提供简明的基金概要信息。《基金合同》生效后，基金产品资料概要的信息发生重大变更的，基金管理人应当在三个工作日内，更新基金产品资料概要，并登载在</w:t>
      </w:r>
      <w:r w:rsidR="00CB752B" w:rsidRPr="00C664EC">
        <w:rPr>
          <w:rFonts w:hAnsi="宋体"/>
          <w:bCs/>
          <w:szCs w:val="21"/>
        </w:rPr>
        <w:t>规定网站</w:t>
      </w:r>
      <w:r w:rsidRPr="00C664EC">
        <w:rPr>
          <w:rFonts w:hAnsi="宋体"/>
          <w:bCs/>
          <w:szCs w:val="21"/>
        </w:rPr>
        <w:t>及基金销售机构网站或营业网点；基金产品资料概要其他信息发生变更的，基金管理人至少每年更新一次。基金合同终止的，基金管理人不再更新基金产品资料概要。</w:t>
      </w:r>
    </w:p>
    <w:p w14:paraId="24CED84F" w14:textId="225C80DE" w:rsidR="002F6088" w:rsidRPr="00C664EC" w:rsidRDefault="00FA7529" w:rsidP="0079698E">
      <w:pPr>
        <w:spacing w:line="360" w:lineRule="auto"/>
        <w:ind w:firstLineChars="200" w:firstLine="420"/>
        <w:rPr>
          <w:bCs/>
          <w:szCs w:val="21"/>
        </w:rPr>
      </w:pPr>
      <w:r w:rsidRPr="00C664EC">
        <w:rPr>
          <w:rFonts w:hAnsi="宋体"/>
          <w:bCs/>
          <w:szCs w:val="21"/>
        </w:rPr>
        <w:t>基金募集申请经中国证监会注册后，基金管理人应当在基金份额发售的三日前，将基金份额发售公告、基金招募说明书提示性公告和《基金合同》提示性公告登载在</w:t>
      </w:r>
      <w:r w:rsidR="009940E2" w:rsidRPr="00C664EC">
        <w:rPr>
          <w:rFonts w:hAnsi="宋体"/>
          <w:bCs/>
          <w:szCs w:val="21"/>
        </w:rPr>
        <w:t>规定报刊</w:t>
      </w:r>
      <w:r w:rsidRPr="00C664EC">
        <w:rPr>
          <w:rFonts w:hAnsi="宋体"/>
          <w:bCs/>
          <w:szCs w:val="21"/>
        </w:rPr>
        <w:t>上，将基金份额发售公告、基金招募说明书、基金产品资料概要、《基金合同》和基金托管协议登载在</w:t>
      </w:r>
      <w:r w:rsidR="00CB752B" w:rsidRPr="00C664EC">
        <w:rPr>
          <w:rFonts w:hAnsi="宋体"/>
          <w:bCs/>
          <w:szCs w:val="21"/>
        </w:rPr>
        <w:t>规定网站</w:t>
      </w:r>
      <w:r w:rsidRPr="00C664EC">
        <w:rPr>
          <w:rFonts w:hAnsi="宋体"/>
          <w:bCs/>
          <w:szCs w:val="21"/>
        </w:rPr>
        <w:t>上，并将基金产品资料概要登载在基金销售机构网站或营业网点；基金托管人应当同时将基金合同、基金托管协议登载在</w:t>
      </w:r>
      <w:r w:rsidR="00216708" w:rsidRPr="00C664EC">
        <w:rPr>
          <w:rFonts w:hAnsi="宋体"/>
          <w:bCs/>
          <w:szCs w:val="21"/>
        </w:rPr>
        <w:t>规定</w:t>
      </w:r>
      <w:r w:rsidRPr="00C664EC">
        <w:rPr>
          <w:rFonts w:hAnsi="宋体"/>
          <w:bCs/>
          <w:szCs w:val="21"/>
        </w:rPr>
        <w:t>网站上。</w:t>
      </w:r>
      <w:bookmarkEnd w:id="409"/>
    </w:p>
    <w:p w14:paraId="2E4D064C" w14:textId="77777777" w:rsidR="002F6088" w:rsidRPr="00C664EC" w:rsidRDefault="002F6088" w:rsidP="0079698E">
      <w:pPr>
        <w:spacing w:line="360" w:lineRule="auto"/>
        <w:ind w:firstLineChars="200" w:firstLine="420"/>
        <w:rPr>
          <w:bCs/>
          <w:szCs w:val="21"/>
        </w:rPr>
      </w:pPr>
      <w:r w:rsidRPr="00C664EC">
        <w:rPr>
          <w:rFonts w:hAnsi="宋体"/>
          <w:bCs/>
          <w:szCs w:val="21"/>
        </w:rPr>
        <w:t>（</w:t>
      </w:r>
      <w:r w:rsidR="00FA7529" w:rsidRPr="00C664EC">
        <w:rPr>
          <w:rFonts w:hAnsi="宋体"/>
          <w:bCs/>
          <w:szCs w:val="21"/>
        </w:rPr>
        <w:t>二</w:t>
      </w:r>
      <w:r w:rsidRPr="00C664EC">
        <w:rPr>
          <w:rFonts w:hAnsi="宋体"/>
          <w:bCs/>
          <w:szCs w:val="21"/>
        </w:rPr>
        <w:t>）基金份额发售公告</w:t>
      </w:r>
    </w:p>
    <w:p w14:paraId="5BF762E8" w14:textId="77777777" w:rsidR="002F6088" w:rsidRPr="00C664EC" w:rsidRDefault="00FA7529" w:rsidP="0079698E">
      <w:pPr>
        <w:spacing w:line="360" w:lineRule="auto"/>
        <w:ind w:firstLineChars="200" w:firstLine="420"/>
        <w:rPr>
          <w:bCs/>
          <w:szCs w:val="21"/>
        </w:rPr>
      </w:pPr>
      <w:bookmarkStart w:id="410" w:name="_Hlk21525958"/>
      <w:r w:rsidRPr="00C664EC">
        <w:rPr>
          <w:rFonts w:hAnsi="宋体"/>
          <w:bCs/>
          <w:szCs w:val="21"/>
        </w:rPr>
        <w:t>基金管理人应当就基金份额发售的具体事宜编制基金份额发售公告，并在披露招募说明书的当日登载于</w:t>
      </w:r>
      <w:r w:rsidR="009940E2" w:rsidRPr="00C664EC">
        <w:rPr>
          <w:rFonts w:hAnsi="宋体"/>
          <w:bCs/>
          <w:szCs w:val="21"/>
        </w:rPr>
        <w:t>规定媒介</w:t>
      </w:r>
      <w:r w:rsidRPr="00C664EC">
        <w:rPr>
          <w:rFonts w:hAnsi="宋体"/>
          <w:bCs/>
          <w:szCs w:val="21"/>
        </w:rPr>
        <w:t>上。</w:t>
      </w:r>
      <w:bookmarkEnd w:id="410"/>
    </w:p>
    <w:p w14:paraId="3C9A3B31" w14:textId="77777777" w:rsidR="002F6088" w:rsidRPr="00C664EC" w:rsidRDefault="002F6088" w:rsidP="0079698E">
      <w:pPr>
        <w:spacing w:line="360" w:lineRule="auto"/>
        <w:ind w:firstLineChars="200" w:firstLine="420"/>
        <w:rPr>
          <w:bCs/>
          <w:szCs w:val="21"/>
        </w:rPr>
      </w:pPr>
      <w:r w:rsidRPr="00C664EC">
        <w:rPr>
          <w:rFonts w:hAnsi="宋体"/>
          <w:bCs/>
          <w:szCs w:val="21"/>
        </w:rPr>
        <w:t>（</w:t>
      </w:r>
      <w:r w:rsidR="00FA7529" w:rsidRPr="00C664EC">
        <w:rPr>
          <w:rFonts w:hAnsi="宋体"/>
          <w:bCs/>
          <w:szCs w:val="21"/>
        </w:rPr>
        <w:t>三</w:t>
      </w:r>
      <w:r w:rsidRPr="00C664EC">
        <w:rPr>
          <w:rFonts w:hAnsi="宋体"/>
          <w:bCs/>
          <w:szCs w:val="21"/>
        </w:rPr>
        <w:t>）《基金合同》生效公告</w:t>
      </w:r>
    </w:p>
    <w:p w14:paraId="03DDA9A3" w14:textId="77777777" w:rsidR="0060350C" w:rsidRPr="00C664EC" w:rsidRDefault="002F6088" w:rsidP="0079698E">
      <w:pPr>
        <w:spacing w:line="360" w:lineRule="auto"/>
        <w:ind w:firstLineChars="200" w:firstLine="420"/>
        <w:rPr>
          <w:bCs/>
          <w:szCs w:val="21"/>
        </w:rPr>
      </w:pPr>
      <w:r w:rsidRPr="00C664EC">
        <w:rPr>
          <w:rFonts w:hAnsi="宋体"/>
          <w:bCs/>
          <w:szCs w:val="21"/>
        </w:rPr>
        <w:t>基金管理人应当在收到中国证监会确认文件的次日在</w:t>
      </w:r>
      <w:r w:rsidR="009940E2" w:rsidRPr="00C664EC">
        <w:rPr>
          <w:rFonts w:hAnsi="宋体"/>
          <w:bCs/>
          <w:szCs w:val="21"/>
        </w:rPr>
        <w:t>规定媒介</w:t>
      </w:r>
      <w:r w:rsidRPr="00C664EC">
        <w:rPr>
          <w:rFonts w:hAnsi="宋体"/>
          <w:bCs/>
          <w:szCs w:val="21"/>
        </w:rPr>
        <w:t>上登载《基金合同》生效公告。</w:t>
      </w:r>
    </w:p>
    <w:p w14:paraId="69C175BB" w14:textId="77777777" w:rsidR="005B733A" w:rsidRPr="00C664EC" w:rsidRDefault="005B733A" w:rsidP="0079698E">
      <w:pPr>
        <w:spacing w:line="360" w:lineRule="auto"/>
        <w:ind w:firstLineChars="200" w:firstLine="420"/>
        <w:rPr>
          <w:bCs/>
          <w:szCs w:val="21"/>
        </w:rPr>
      </w:pPr>
      <w:r w:rsidRPr="00C664EC">
        <w:rPr>
          <w:rFonts w:hAnsi="宋体"/>
          <w:bCs/>
          <w:szCs w:val="21"/>
        </w:rPr>
        <w:t>（</w:t>
      </w:r>
      <w:r w:rsidR="00FA7529" w:rsidRPr="00C664EC">
        <w:rPr>
          <w:rFonts w:hAnsi="宋体"/>
          <w:bCs/>
          <w:szCs w:val="21"/>
        </w:rPr>
        <w:t>四</w:t>
      </w:r>
      <w:r w:rsidRPr="00C664EC">
        <w:rPr>
          <w:rFonts w:hAnsi="宋体"/>
          <w:bCs/>
          <w:szCs w:val="21"/>
        </w:rPr>
        <w:t>）基金份额上市交易公告书</w:t>
      </w:r>
    </w:p>
    <w:p w14:paraId="3DCE6485" w14:textId="77777777" w:rsidR="005B733A" w:rsidRPr="00C664EC" w:rsidRDefault="005B733A" w:rsidP="0079698E">
      <w:pPr>
        <w:spacing w:line="360" w:lineRule="auto"/>
        <w:ind w:firstLineChars="200" w:firstLine="420"/>
        <w:rPr>
          <w:bCs/>
          <w:szCs w:val="21"/>
        </w:rPr>
      </w:pPr>
      <w:r w:rsidRPr="00C664EC">
        <w:rPr>
          <w:rFonts w:hAnsi="宋体"/>
          <w:bCs/>
          <w:szCs w:val="21"/>
        </w:rPr>
        <w:t>基金份额获准在</w:t>
      </w:r>
      <w:r w:rsidR="0014181E" w:rsidRPr="00C664EC">
        <w:rPr>
          <w:rFonts w:hAnsi="宋体" w:hint="eastAsia"/>
          <w:bCs/>
          <w:szCs w:val="21"/>
        </w:rPr>
        <w:t>深圳</w:t>
      </w:r>
      <w:r w:rsidRPr="00C664EC">
        <w:rPr>
          <w:rFonts w:hAnsi="宋体"/>
          <w:bCs/>
          <w:szCs w:val="21"/>
        </w:rPr>
        <w:t>证券交易所上市交易的，基金管理人应当在基金份额上市交易</w:t>
      </w:r>
      <w:r w:rsidR="00FA7529" w:rsidRPr="00C664EC">
        <w:rPr>
          <w:rFonts w:hAnsi="宋体"/>
          <w:bCs/>
          <w:szCs w:val="21"/>
        </w:rPr>
        <w:t>的三</w:t>
      </w:r>
      <w:r w:rsidRPr="00C664EC">
        <w:rPr>
          <w:rFonts w:hAnsi="宋体"/>
          <w:bCs/>
          <w:szCs w:val="21"/>
        </w:rPr>
        <w:t>个工作日</w:t>
      </w:r>
      <w:r w:rsidR="00FA7529" w:rsidRPr="00C664EC">
        <w:rPr>
          <w:rFonts w:hAnsi="宋体"/>
          <w:bCs/>
          <w:szCs w:val="21"/>
        </w:rPr>
        <w:t>前</w:t>
      </w:r>
      <w:r w:rsidRPr="00C664EC">
        <w:rPr>
          <w:rFonts w:hAnsi="宋体"/>
          <w:bCs/>
          <w:szCs w:val="21"/>
        </w:rPr>
        <w:t>，将基金份额上市交易公告书登载在</w:t>
      </w:r>
      <w:r w:rsidR="00CB752B" w:rsidRPr="00C664EC">
        <w:rPr>
          <w:rFonts w:hAnsi="宋体"/>
          <w:bCs/>
          <w:szCs w:val="21"/>
        </w:rPr>
        <w:t>规定网站</w:t>
      </w:r>
      <w:r w:rsidRPr="00C664EC">
        <w:rPr>
          <w:rFonts w:hAnsi="宋体"/>
          <w:bCs/>
          <w:szCs w:val="21"/>
        </w:rPr>
        <w:t>上</w:t>
      </w:r>
      <w:r w:rsidR="00FA7529" w:rsidRPr="00C664EC">
        <w:rPr>
          <w:rFonts w:hAnsi="宋体"/>
          <w:bCs/>
          <w:szCs w:val="21"/>
        </w:rPr>
        <w:t>，并将上市交易公告书提示性公告登载在</w:t>
      </w:r>
      <w:r w:rsidR="009940E2" w:rsidRPr="00C664EC">
        <w:rPr>
          <w:rFonts w:hAnsi="宋体"/>
          <w:bCs/>
          <w:szCs w:val="21"/>
        </w:rPr>
        <w:t>规定报刊</w:t>
      </w:r>
      <w:r w:rsidR="00FA7529" w:rsidRPr="00C664EC">
        <w:rPr>
          <w:rFonts w:hAnsi="宋体"/>
          <w:bCs/>
          <w:szCs w:val="21"/>
        </w:rPr>
        <w:t>上</w:t>
      </w:r>
      <w:r w:rsidRPr="00C664EC">
        <w:rPr>
          <w:rFonts w:hAnsi="宋体"/>
          <w:bCs/>
          <w:szCs w:val="21"/>
        </w:rPr>
        <w:t>。</w:t>
      </w:r>
    </w:p>
    <w:p w14:paraId="31F31723" w14:textId="77777777" w:rsidR="00526FCE" w:rsidRPr="00C664EC" w:rsidRDefault="00526FCE" w:rsidP="0079698E">
      <w:pPr>
        <w:spacing w:line="360" w:lineRule="auto"/>
        <w:ind w:firstLineChars="200" w:firstLine="420"/>
        <w:rPr>
          <w:bCs/>
          <w:szCs w:val="21"/>
        </w:rPr>
      </w:pPr>
      <w:r w:rsidRPr="00C664EC">
        <w:rPr>
          <w:rFonts w:hAnsi="宋体"/>
          <w:bCs/>
          <w:szCs w:val="21"/>
        </w:rPr>
        <w:t>（</w:t>
      </w:r>
      <w:r w:rsidR="00FA7529" w:rsidRPr="00C664EC">
        <w:rPr>
          <w:rFonts w:hAnsi="宋体"/>
          <w:bCs/>
          <w:szCs w:val="21"/>
        </w:rPr>
        <w:t>五</w:t>
      </w:r>
      <w:r w:rsidRPr="00C664EC">
        <w:rPr>
          <w:rFonts w:hAnsi="宋体"/>
          <w:bCs/>
          <w:szCs w:val="21"/>
        </w:rPr>
        <w:t>）基金净值</w:t>
      </w:r>
      <w:r w:rsidR="00FA7529" w:rsidRPr="00C664EC">
        <w:rPr>
          <w:rFonts w:hAnsi="宋体"/>
          <w:bCs/>
          <w:szCs w:val="21"/>
        </w:rPr>
        <w:t>信息</w:t>
      </w:r>
    </w:p>
    <w:p w14:paraId="55CB64DE" w14:textId="77777777" w:rsidR="00526FCE" w:rsidRPr="00C664EC" w:rsidRDefault="00526FCE" w:rsidP="0079698E">
      <w:pPr>
        <w:spacing w:line="360" w:lineRule="auto"/>
        <w:ind w:firstLineChars="200" w:firstLine="420"/>
        <w:rPr>
          <w:bCs/>
          <w:szCs w:val="21"/>
        </w:rPr>
      </w:pPr>
      <w:r w:rsidRPr="00C664EC">
        <w:rPr>
          <w:rFonts w:hAnsi="宋体"/>
          <w:bCs/>
          <w:szCs w:val="21"/>
        </w:rPr>
        <w:t>《基金合同》生效后，在开始办理基金份额申购或者赎回前，</w:t>
      </w:r>
      <w:r w:rsidR="00A300F1" w:rsidRPr="00C664EC">
        <w:rPr>
          <w:rFonts w:hAnsi="宋体"/>
          <w:bCs/>
          <w:szCs w:val="21"/>
        </w:rPr>
        <w:t>基金管理人应当</w:t>
      </w:r>
      <w:r w:rsidRPr="00C664EC">
        <w:rPr>
          <w:rFonts w:hAnsi="宋体"/>
          <w:bCs/>
          <w:szCs w:val="21"/>
        </w:rPr>
        <w:t>至少每周在</w:t>
      </w:r>
      <w:r w:rsidR="00CB752B" w:rsidRPr="00C664EC">
        <w:rPr>
          <w:rFonts w:hAnsi="宋体"/>
          <w:bCs/>
          <w:szCs w:val="21"/>
        </w:rPr>
        <w:t>规定网站</w:t>
      </w:r>
      <w:r w:rsidRPr="00C664EC">
        <w:rPr>
          <w:rFonts w:hAnsi="宋体"/>
          <w:bCs/>
          <w:szCs w:val="21"/>
        </w:rPr>
        <w:t>披露一次基金份额净值和基金份额累计净值。</w:t>
      </w:r>
    </w:p>
    <w:p w14:paraId="76E9799A" w14:textId="77777777" w:rsidR="00526FCE" w:rsidRPr="00C664EC" w:rsidRDefault="00526FCE" w:rsidP="0079698E">
      <w:pPr>
        <w:spacing w:line="360" w:lineRule="auto"/>
        <w:ind w:firstLineChars="200" w:firstLine="420"/>
        <w:rPr>
          <w:bCs/>
          <w:szCs w:val="21"/>
        </w:rPr>
      </w:pPr>
      <w:r w:rsidRPr="00C664EC">
        <w:rPr>
          <w:rFonts w:hAnsi="宋体"/>
          <w:bCs/>
          <w:szCs w:val="21"/>
        </w:rPr>
        <w:t>在开始办理基金份额申购或者赎回后，基金</w:t>
      </w:r>
      <w:r w:rsidR="00A300F1" w:rsidRPr="00C664EC">
        <w:rPr>
          <w:rFonts w:hAnsi="宋体"/>
          <w:bCs/>
          <w:szCs w:val="21"/>
        </w:rPr>
        <w:t>管理人应当</w:t>
      </w:r>
      <w:r w:rsidRPr="00C664EC">
        <w:rPr>
          <w:rFonts w:hAnsi="宋体"/>
          <w:bCs/>
          <w:szCs w:val="21"/>
        </w:rPr>
        <w:t>在不晚于每个开放日的次日，通过</w:t>
      </w:r>
      <w:r w:rsidR="00CB752B" w:rsidRPr="00C664EC">
        <w:rPr>
          <w:rFonts w:hAnsi="宋体"/>
          <w:bCs/>
          <w:szCs w:val="21"/>
        </w:rPr>
        <w:t>规定网站</w:t>
      </w:r>
      <w:r w:rsidRPr="00C664EC">
        <w:rPr>
          <w:rFonts w:hAnsi="宋体"/>
          <w:bCs/>
          <w:szCs w:val="21"/>
        </w:rPr>
        <w:t>、基金销售机构网站或者营业网点，披露开放日的基金份额净值和基金份额累计净值。</w:t>
      </w:r>
    </w:p>
    <w:p w14:paraId="75EB0ACB" w14:textId="77777777" w:rsidR="0060350C" w:rsidRPr="00C664EC" w:rsidRDefault="00526FCE" w:rsidP="0079698E">
      <w:pPr>
        <w:spacing w:line="360" w:lineRule="auto"/>
        <w:ind w:firstLineChars="200" w:firstLine="420"/>
        <w:rPr>
          <w:bCs/>
          <w:szCs w:val="21"/>
        </w:rPr>
      </w:pPr>
      <w:r w:rsidRPr="00C664EC">
        <w:rPr>
          <w:rFonts w:hAnsi="宋体"/>
          <w:bCs/>
          <w:szCs w:val="21"/>
        </w:rPr>
        <w:t>基金</w:t>
      </w:r>
      <w:r w:rsidR="00A300F1" w:rsidRPr="00C664EC">
        <w:rPr>
          <w:rFonts w:hAnsi="宋体"/>
          <w:bCs/>
          <w:szCs w:val="21"/>
        </w:rPr>
        <w:t>管理人应当</w:t>
      </w:r>
      <w:r w:rsidRPr="00C664EC">
        <w:rPr>
          <w:rFonts w:hAnsi="宋体"/>
          <w:bCs/>
          <w:szCs w:val="21"/>
        </w:rPr>
        <w:t>在不晚于半年度和年度最后一日的次日，在</w:t>
      </w:r>
      <w:r w:rsidR="00CB752B" w:rsidRPr="00C664EC">
        <w:rPr>
          <w:rFonts w:hAnsi="宋体"/>
          <w:bCs/>
          <w:szCs w:val="21"/>
        </w:rPr>
        <w:t>规定网站</w:t>
      </w:r>
      <w:r w:rsidRPr="00C664EC">
        <w:rPr>
          <w:rFonts w:hAnsi="宋体"/>
          <w:bCs/>
          <w:szCs w:val="21"/>
        </w:rPr>
        <w:t>披露半年度和年度最后一日的基金份额净值和基金份额累计净值。</w:t>
      </w:r>
    </w:p>
    <w:p w14:paraId="550A05B5" w14:textId="77777777" w:rsidR="00526FCE" w:rsidRPr="00C664EC" w:rsidRDefault="00526FCE"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六</w:t>
      </w:r>
      <w:r w:rsidRPr="00C664EC">
        <w:rPr>
          <w:rFonts w:hAnsi="宋体"/>
          <w:bCs/>
          <w:szCs w:val="21"/>
        </w:rPr>
        <w:t>）基金</w:t>
      </w:r>
      <w:r w:rsidR="00977330" w:rsidRPr="00C664EC">
        <w:rPr>
          <w:rFonts w:hAnsi="宋体" w:hint="eastAsia"/>
          <w:bCs/>
          <w:szCs w:val="21"/>
        </w:rPr>
        <w:t>份额</w:t>
      </w:r>
      <w:r w:rsidRPr="00C664EC">
        <w:rPr>
          <w:rFonts w:hAnsi="宋体"/>
          <w:bCs/>
          <w:szCs w:val="21"/>
        </w:rPr>
        <w:t>申购、赎回</w:t>
      </w:r>
      <w:r w:rsidR="00C7033B" w:rsidRPr="00C664EC">
        <w:rPr>
          <w:rFonts w:hAnsi="宋体"/>
          <w:bCs/>
          <w:szCs w:val="21"/>
        </w:rPr>
        <w:t>清单</w:t>
      </w:r>
    </w:p>
    <w:p w14:paraId="7C89C33F" w14:textId="77777777" w:rsidR="00526FCE" w:rsidRPr="00C664EC" w:rsidRDefault="00C7033B" w:rsidP="0079698E">
      <w:pPr>
        <w:spacing w:line="360" w:lineRule="auto"/>
        <w:ind w:firstLineChars="200" w:firstLine="420"/>
        <w:rPr>
          <w:bCs/>
          <w:szCs w:val="21"/>
        </w:rPr>
      </w:pPr>
      <w:r w:rsidRPr="00C664EC">
        <w:rPr>
          <w:rFonts w:hAnsi="宋体"/>
          <w:bCs/>
          <w:szCs w:val="21"/>
        </w:rPr>
        <w:t>在开始办理基金份额申购或者赎回之后，基金管理人将在每个开放日通过网站或其他媒介公告当日的申购赎回清单。</w:t>
      </w:r>
    </w:p>
    <w:p w14:paraId="4C144790" w14:textId="77777777" w:rsidR="00526FCE" w:rsidRPr="00C664EC" w:rsidRDefault="00526FCE"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七</w:t>
      </w:r>
      <w:r w:rsidRPr="00C664EC">
        <w:rPr>
          <w:rFonts w:hAnsi="宋体"/>
          <w:bCs/>
          <w:szCs w:val="21"/>
        </w:rPr>
        <w:t>）基金定期报告，包括</w:t>
      </w:r>
      <w:r w:rsidR="00C7033B" w:rsidRPr="00C664EC">
        <w:rPr>
          <w:rFonts w:hAnsi="宋体"/>
          <w:bCs/>
          <w:szCs w:val="21"/>
        </w:rPr>
        <w:t>基金</w:t>
      </w:r>
      <w:r w:rsidRPr="00C664EC">
        <w:rPr>
          <w:rFonts w:hAnsi="宋体"/>
          <w:bCs/>
          <w:szCs w:val="21"/>
        </w:rPr>
        <w:t>年度报告、</w:t>
      </w:r>
      <w:r w:rsidR="00C7033B" w:rsidRPr="00C664EC">
        <w:rPr>
          <w:rFonts w:hAnsi="宋体"/>
          <w:bCs/>
          <w:szCs w:val="21"/>
        </w:rPr>
        <w:t>基金</w:t>
      </w:r>
      <w:r w:rsidRPr="00C664EC">
        <w:rPr>
          <w:rFonts w:hAnsi="宋体"/>
          <w:bCs/>
          <w:szCs w:val="21"/>
        </w:rPr>
        <w:t>中期报告和</w:t>
      </w:r>
      <w:r w:rsidR="00C7033B" w:rsidRPr="00C664EC">
        <w:rPr>
          <w:rFonts w:hAnsi="宋体"/>
          <w:bCs/>
          <w:szCs w:val="21"/>
        </w:rPr>
        <w:t>基金</w:t>
      </w:r>
      <w:r w:rsidRPr="00C664EC">
        <w:rPr>
          <w:rFonts w:hAnsi="宋体"/>
          <w:bCs/>
          <w:szCs w:val="21"/>
        </w:rPr>
        <w:t>季度报告</w:t>
      </w:r>
    </w:p>
    <w:p w14:paraId="410A4CEF" w14:textId="77777777" w:rsidR="00526FCE" w:rsidRPr="00C664EC" w:rsidRDefault="00526FCE" w:rsidP="0079698E">
      <w:pPr>
        <w:spacing w:line="360" w:lineRule="auto"/>
        <w:ind w:firstLineChars="200" w:firstLine="420"/>
        <w:rPr>
          <w:bCs/>
          <w:szCs w:val="21"/>
        </w:rPr>
      </w:pPr>
      <w:r w:rsidRPr="00C664EC">
        <w:rPr>
          <w:rFonts w:hAnsi="宋体"/>
          <w:bCs/>
          <w:szCs w:val="21"/>
        </w:rPr>
        <w:t>基金管理人应当在每年结束之日起</w:t>
      </w:r>
      <w:r w:rsidR="00C7033B" w:rsidRPr="00C664EC">
        <w:rPr>
          <w:rFonts w:hAnsi="宋体"/>
          <w:bCs/>
          <w:szCs w:val="21"/>
        </w:rPr>
        <w:t>三</w:t>
      </w:r>
      <w:r w:rsidRPr="00C664EC">
        <w:rPr>
          <w:rFonts w:hAnsi="宋体"/>
          <w:bCs/>
          <w:szCs w:val="21"/>
        </w:rPr>
        <w:t>个月内，编制完成基金年度报告，将年度报告登载在</w:t>
      </w:r>
      <w:r w:rsidR="00CB752B" w:rsidRPr="00C664EC">
        <w:rPr>
          <w:rFonts w:hAnsi="宋体"/>
          <w:bCs/>
          <w:szCs w:val="21"/>
        </w:rPr>
        <w:t>规定网站</w:t>
      </w:r>
      <w:r w:rsidRPr="00C664EC">
        <w:rPr>
          <w:rFonts w:hAnsi="宋体"/>
          <w:bCs/>
          <w:szCs w:val="21"/>
        </w:rPr>
        <w:t>上，并将年度报告提示性公告登载在</w:t>
      </w:r>
      <w:r w:rsidR="009940E2" w:rsidRPr="00C664EC">
        <w:rPr>
          <w:rFonts w:hAnsi="宋体"/>
          <w:bCs/>
          <w:szCs w:val="21"/>
        </w:rPr>
        <w:t>规定报刊</w:t>
      </w:r>
      <w:r w:rsidRPr="00C664EC">
        <w:rPr>
          <w:rFonts w:hAnsi="宋体"/>
          <w:bCs/>
          <w:szCs w:val="21"/>
        </w:rPr>
        <w:t>上。基金年度报告中的财务会计报告应当经过</w:t>
      </w:r>
      <w:r w:rsidR="00CB752B" w:rsidRPr="00C664EC">
        <w:rPr>
          <w:rFonts w:hAnsi="宋体" w:hint="eastAsia"/>
          <w:bCs/>
          <w:szCs w:val="21"/>
        </w:rPr>
        <w:t>符合《证券法》规定</w:t>
      </w:r>
      <w:r w:rsidRPr="00C664EC">
        <w:rPr>
          <w:rFonts w:hAnsi="宋体"/>
          <w:bCs/>
          <w:szCs w:val="21"/>
        </w:rPr>
        <w:t>的会计师事务所审计。</w:t>
      </w:r>
    </w:p>
    <w:p w14:paraId="43363CB3" w14:textId="77777777" w:rsidR="00526FCE" w:rsidRPr="00C664EC" w:rsidRDefault="00526FCE" w:rsidP="0079698E">
      <w:pPr>
        <w:spacing w:line="360" w:lineRule="auto"/>
        <w:ind w:firstLineChars="200" w:firstLine="420"/>
        <w:rPr>
          <w:bCs/>
          <w:szCs w:val="21"/>
        </w:rPr>
      </w:pPr>
      <w:r w:rsidRPr="00C664EC">
        <w:rPr>
          <w:rFonts w:hAnsi="宋体"/>
          <w:bCs/>
          <w:szCs w:val="21"/>
        </w:rPr>
        <w:t>基金管理人应当在上半年结束之日起</w:t>
      </w:r>
      <w:r w:rsidR="00C7033B" w:rsidRPr="00C664EC">
        <w:rPr>
          <w:rFonts w:hAnsi="宋体"/>
          <w:bCs/>
          <w:szCs w:val="21"/>
        </w:rPr>
        <w:t>两</w:t>
      </w:r>
      <w:r w:rsidRPr="00C664EC">
        <w:rPr>
          <w:rFonts w:hAnsi="宋体"/>
          <w:bCs/>
          <w:szCs w:val="21"/>
        </w:rPr>
        <w:t>个月内，编制完成基金中期报告，将中期报告登载在</w:t>
      </w:r>
      <w:r w:rsidR="00CB752B" w:rsidRPr="00C664EC">
        <w:rPr>
          <w:rFonts w:hAnsi="宋体"/>
          <w:bCs/>
          <w:szCs w:val="21"/>
        </w:rPr>
        <w:t>规定网站</w:t>
      </w:r>
      <w:r w:rsidRPr="00C664EC">
        <w:rPr>
          <w:rFonts w:hAnsi="宋体"/>
          <w:bCs/>
          <w:szCs w:val="21"/>
        </w:rPr>
        <w:t>上，并将中期报告提示性公告登载在</w:t>
      </w:r>
      <w:r w:rsidR="009940E2" w:rsidRPr="00C664EC">
        <w:rPr>
          <w:rFonts w:hAnsi="宋体"/>
          <w:bCs/>
          <w:szCs w:val="21"/>
        </w:rPr>
        <w:t>规定报刊</w:t>
      </w:r>
      <w:r w:rsidRPr="00C664EC">
        <w:rPr>
          <w:rFonts w:hAnsi="宋体"/>
          <w:bCs/>
          <w:szCs w:val="21"/>
        </w:rPr>
        <w:t>上。</w:t>
      </w:r>
    </w:p>
    <w:p w14:paraId="12C36AA2" w14:textId="77777777" w:rsidR="00526FCE" w:rsidRPr="00C664EC" w:rsidRDefault="00526FCE" w:rsidP="0079698E">
      <w:pPr>
        <w:spacing w:line="360" w:lineRule="auto"/>
        <w:ind w:firstLineChars="200" w:firstLine="420"/>
        <w:rPr>
          <w:bCs/>
          <w:szCs w:val="21"/>
        </w:rPr>
      </w:pPr>
      <w:r w:rsidRPr="00C664EC">
        <w:rPr>
          <w:rFonts w:hAnsi="宋体"/>
          <w:bCs/>
          <w:szCs w:val="21"/>
        </w:rPr>
        <w:t>基金管理人应当在季度结束之日起</w:t>
      </w:r>
      <w:r w:rsidR="00C7033B" w:rsidRPr="00C664EC">
        <w:rPr>
          <w:rFonts w:hAnsi="宋体"/>
          <w:bCs/>
          <w:szCs w:val="21"/>
        </w:rPr>
        <w:t>十五</w:t>
      </w:r>
      <w:r w:rsidRPr="00C664EC">
        <w:rPr>
          <w:rFonts w:hAnsi="宋体"/>
          <w:bCs/>
          <w:szCs w:val="21"/>
        </w:rPr>
        <w:t>个工作日内，编制完成基金季度报告，将季度报告登载在</w:t>
      </w:r>
      <w:r w:rsidR="00CB752B" w:rsidRPr="00C664EC">
        <w:rPr>
          <w:rFonts w:hAnsi="宋体"/>
          <w:bCs/>
          <w:szCs w:val="21"/>
        </w:rPr>
        <w:t>规定网站</w:t>
      </w:r>
      <w:r w:rsidRPr="00C664EC">
        <w:rPr>
          <w:rFonts w:hAnsi="宋体"/>
          <w:bCs/>
          <w:szCs w:val="21"/>
        </w:rPr>
        <w:t>上，并将季度报告提示性公告登载在</w:t>
      </w:r>
      <w:r w:rsidR="009940E2" w:rsidRPr="00C664EC">
        <w:rPr>
          <w:rFonts w:hAnsi="宋体"/>
          <w:bCs/>
          <w:szCs w:val="21"/>
        </w:rPr>
        <w:t>规定报刊</w:t>
      </w:r>
      <w:r w:rsidRPr="00C664EC">
        <w:rPr>
          <w:rFonts w:hAnsi="宋体"/>
          <w:bCs/>
          <w:szCs w:val="21"/>
        </w:rPr>
        <w:t>上。</w:t>
      </w:r>
    </w:p>
    <w:p w14:paraId="6DDE86E4" w14:textId="77777777" w:rsidR="00C80E3F" w:rsidRPr="00C664EC" w:rsidRDefault="00526FCE" w:rsidP="0079698E">
      <w:pPr>
        <w:spacing w:line="360" w:lineRule="auto"/>
        <w:ind w:firstLineChars="200" w:firstLine="420"/>
        <w:rPr>
          <w:bCs/>
          <w:szCs w:val="21"/>
        </w:rPr>
      </w:pPr>
      <w:r w:rsidRPr="00C664EC">
        <w:rPr>
          <w:rFonts w:hAnsi="宋体"/>
          <w:bCs/>
          <w:szCs w:val="21"/>
        </w:rPr>
        <w:t>《基金合同》生效不足</w:t>
      </w:r>
      <w:r w:rsidRPr="00C664EC">
        <w:rPr>
          <w:bCs/>
          <w:szCs w:val="21"/>
        </w:rPr>
        <w:t>2</w:t>
      </w:r>
      <w:r w:rsidRPr="00C664EC">
        <w:rPr>
          <w:rFonts w:hAnsi="宋体"/>
          <w:bCs/>
          <w:szCs w:val="21"/>
        </w:rPr>
        <w:t>个月的，基金管理人可以不编制当期季度报告、中期报告或者年度报告。</w:t>
      </w:r>
    </w:p>
    <w:p w14:paraId="0CE9C1F5" w14:textId="77777777" w:rsidR="00526FCE" w:rsidRPr="00C664EC" w:rsidRDefault="00526FCE" w:rsidP="0079698E">
      <w:pPr>
        <w:spacing w:line="360" w:lineRule="auto"/>
        <w:ind w:firstLineChars="200" w:firstLine="420"/>
        <w:rPr>
          <w:bCs/>
          <w:szCs w:val="21"/>
        </w:rPr>
      </w:pPr>
      <w:r w:rsidRPr="00C664EC">
        <w:rPr>
          <w:rFonts w:hAnsi="宋体"/>
          <w:bCs/>
          <w:szCs w:val="21"/>
        </w:rPr>
        <w:t>如报告期内出现单一投资者持有基金份额达到或超过基金总份额</w:t>
      </w:r>
      <w:r w:rsidRPr="00C664EC">
        <w:rPr>
          <w:bCs/>
          <w:szCs w:val="21"/>
        </w:rPr>
        <w:t>20%</w:t>
      </w:r>
      <w:r w:rsidRPr="00C664EC">
        <w:rPr>
          <w:rFonts w:hAnsi="宋体"/>
          <w:bCs/>
          <w:szCs w:val="21"/>
        </w:rPr>
        <w:t>的情形，为保障其他投资者的权益，基金管理人至少应当在定期报告</w:t>
      </w:r>
      <w:r w:rsidRPr="00C664EC">
        <w:rPr>
          <w:bCs/>
          <w:szCs w:val="21"/>
        </w:rPr>
        <w:t>“</w:t>
      </w:r>
      <w:r w:rsidRPr="00C664EC">
        <w:rPr>
          <w:rFonts w:hAnsi="宋体"/>
          <w:bCs/>
          <w:szCs w:val="21"/>
        </w:rPr>
        <w:t>影响投资者决策的其他重要信息</w:t>
      </w:r>
      <w:r w:rsidRPr="00C664EC">
        <w:rPr>
          <w:bCs/>
          <w:szCs w:val="21"/>
        </w:rPr>
        <w:t>”</w:t>
      </w:r>
      <w:r w:rsidRPr="00C664EC">
        <w:rPr>
          <w:rFonts w:hAnsi="宋体"/>
          <w:bCs/>
          <w:szCs w:val="21"/>
        </w:rPr>
        <w:t>项下披露该投资者的类别、报告期末持有份额及占比、报告期内持有份额变化情况及本基金的特有风险，中国证监会认定的特殊情形除外。</w:t>
      </w:r>
    </w:p>
    <w:p w14:paraId="7EC2817B" w14:textId="77777777" w:rsidR="0060350C" w:rsidRPr="00C664EC" w:rsidRDefault="00526FCE" w:rsidP="0079698E">
      <w:pPr>
        <w:spacing w:line="360" w:lineRule="auto"/>
        <w:ind w:firstLineChars="200" w:firstLine="420"/>
        <w:rPr>
          <w:bCs/>
          <w:szCs w:val="21"/>
        </w:rPr>
      </w:pPr>
      <w:r w:rsidRPr="00C664EC">
        <w:rPr>
          <w:rFonts w:hAnsi="宋体"/>
          <w:bCs/>
          <w:szCs w:val="21"/>
        </w:rPr>
        <w:t>基金管理人应当在基金年度报告和中期报告中披露基金组合资产情况及其流动性风险分析等。</w:t>
      </w:r>
    </w:p>
    <w:p w14:paraId="06EE55B5" w14:textId="77777777" w:rsidR="00526FCE" w:rsidRPr="00C664EC" w:rsidRDefault="00526FCE"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八</w:t>
      </w:r>
      <w:r w:rsidRPr="00C664EC">
        <w:rPr>
          <w:rFonts w:hAnsi="宋体"/>
          <w:bCs/>
          <w:szCs w:val="21"/>
        </w:rPr>
        <w:t>）临时报告</w:t>
      </w:r>
    </w:p>
    <w:p w14:paraId="005AA459" w14:textId="77777777" w:rsidR="00526FCE" w:rsidRPr="00C664EC" w:rsidRDefault="00526FCE" w:rsidP="0079698E">
      <w:pPr>
        <w:spacing w:line="360" w:lineRule="auto"/>
        <w:ind w:firstLineChars="200" w:firstLine="420"/>
        <w:rPr>
          <w:bCs/>
          <w:szCs w:val="21"/>
        </w:rPr>
      </w:pPr>
      <w:r w:rsidRPr="00C664EC">
        <w:rPr>
          <w:rFonts w:hAnsi="宋体"/>
          <w:bCs/>
          <w:szCs w:val="21"/>
        </w:rPr>
        <w:t>本基金发生重大事件，有关信息披露义务人应当在</w:t>
      </w:r>
      <w:r w:rsidRPr="00C664EC">
        <w:rPr>
          <w:bCs/>
          <w:szCs w:val="21"/>
        </w:rPr>
        <w:t>2</w:t>
      </w:r>
      <w:r w:rsidRPr="00C664EC">
        <w:rPr>
          <w:rFonts w:hAnsi="宋体"/>
          <w:bCs/>
          <w:szCs w:val="21"/>
        </w:rPr>
        <w:t>日内编制临时报告书，并登载在</w:t>
      </w:r>
      <w:r w:rsidR="009940E2" w:rsidRPr="00C664EC">
        <w:rPr>
          <w:rFonts w:hAnsi="宋体"/>
          <w:bCs/>
          <w:szCs w:val="21"/>
        </w:rPr>
        <w:t>规定报刊</w:t>
      </w:r>
      <w:r w:rsidRPr="00C664EC">
        <w:rPr>
          <w:rFonts w:hAnsi="宋体"/>
          <w:bCs/>
          <w:szCs w:val="21"/>
        </w:rPr>
        <w:t>和</w:t>
      </w:r>
      <w:r w:rsidR="00CB752B" w:rsidRPr="00C664EC">
        <w:rPr>
          <w:rFonts w:hAnsi="宋体"/>
          <w:bCs/>
          <w:szCs w:val="21"/>
        </w:rPr>
        <w:t>规定网站</w:t>
      </w:r>
      <w:r w:rsidRPr="00C664EC">
        <w:rPr>
          <w:rFonts w:hAnsi="宋体"/>
          <w:bCs/>
          <w:szCs w:val="21"/>
        </w:rPr>
        <w:t>上。</w:t>
      </w:r>
    </w:p>
    <w:p w14:paraId="305FA886" w14:textId="77777777" w:rsidR="00526FCE" w:rsidRPr="00C664EC" w:rsidRDefault="00526FCE" w:rsidP="0079698E">
      <w:pPr>
        <w:spacing w:line="360" w:lineRule="auto"/>
        <w:ind w:firstLineChars="200" w:firstLine="420"/>
        <w:rPr>
          <w:bCs/>
          <w:szCs w:val="21"/>
        </w:rPr>
      </w:pPr>
      <w:r w:rsidRPr="00C664EC">
        <w:rPr>
          <w:rFonts w:hAnsi="宋体"/>
          <w:bCs/>
          <w:szCs w:val="21"/>
        </w:rPr>
        <w:t>前款所称重大事件，是指可能对基金份额持有人权益或者基金份额的价格产生重大影响的下列事件：</w:t>
      </w:r>
    </w:p>
    <w:p w14:paraId="60D0ED61" w14:textId="77777777" w:rsidR="00526FCE" w:rsidRPr="00C664EC" w:rsidRDefault="00526FCE" w:rsidP="0079698E">
      <w:pPr>
        <w:spacing w:line="360" w:lineRule="auto"/>
        <w:ind w:firstLineChars="200" w:firstLine="420"/>
        <w:rPr>
          <w:bCs/>
          <w:szCs w:val="21"/>
        </w:rPr>
      </w:pPr>
      <w:r w:rsidRPr="00C664EC">
        <w:rPr>
          <w:bCs/>
          <w:szCs w:val="21"/>
        </w:rPr>
        <w:t>1</w:t>
      </w:r>
      <w:r w:rsidRPr="00C664EC">
        <w:rPr>
          <w:rFonts w:hAnsi="宋体"/>
          <w:bCs/>
          <w:szCs w:val="21"/>
        </w:rPr>
        <w:t>、基金份额持有人大会的召开及决定的事项；</w:t>
      </w:r>
    </w:p>
    <w:p w14:paraId="4A2F7C27" w14:textId="77777777" w:rsidR="00526FCE" w:rsidRPr="00C664EC" w:rsidRDefault="00526FCE" w:rsidP="0079698E">
      <w:pPr>
        <w:spacing w:line="360" w:lineRule="auto"/>
        <w:ind w:firstLineChars="200" w:firstLine="420"/>
        <w:rPr>
          <w:bCs/>
          <w:szCs w:val="21"/>
        </w:rPr>
      </w:pPr>
      <w:r w:rsidRPr="00C664EC">
        <w:rPr>
          <w:bCs/>
          <w:szCs w:val="21"/>
        </w:rPr>
        <w:t>2</w:t>
      </w:r>
      <w:r w:rsidRPr="00C664EC">
        <w:rPr>
          <w:rFonts w:hAnsi="宋体"/>
          <w:bCs/>
          <w:szCs w:val="21"/>
        </w:rPr>
        <w:t>、</w:t>
      </w:r>
      <w:r w:rsidR="00C7033B" w:rsidRPr="00C664EC">
        <w:rPr>
          <w:rFonts w:hAnsi="宋体"/>
          <w:bCs/>
          <w:szCs w:val="21"/>
        </w:rPr>
        <w:t>基金终止上市交易、</w:t>
      </w:r>
      <w:r w:rsidRPr="00C664EC">
        <w:rPr>
          <w:rFonts w:hAnsi="宋体"/>
          <w:bCs/>
          <w:szCs w:val="21"/>
        </w:rPr>
        <w:t>《基金合同》终止、基金清算；</w:t>
      </w:r>
    </w:p>
    <w:p w14:paraId="1ABABCD0" w14:textId="77777777" w:rsidR="00526FCE" w:rsidRPr="00C664EC" w:rsidRDefault="00526FCE" w:rsidP="0079698E">
      <w:pPr>
        <w:spacing w:line="360" w:lineRule="auto"/>
        <w:ind w:firstLineChars="200" w:firstLine="420"/>
        <w:rPr>
          <w:bCs/>
          <w:szCs w:val="21"/>
        </w:rPr>
      </w:pPr>
      <w:r w:rsidRPr="00C664EC">
        <w:rPr>
          <w:bCs/>
          <w:szCs w:val="21"/>
        </w:rPr>
        <w:t>3</w:t>
      </w:r>
      <w:r w:rsidRPr="00C664EC">
        <w:rPr>
          <w:rFonts w:hAnsi="宋体"/>
          <w:bCs/>
          <w:szCs w:val="21"/>
        </w:rPr>
        <w:t>、转换基金运作方式、基金合并；</w:t>
      </w:r>
    </w:p>
    <w:p w14:paraId="08EA2679" w14:textId="77777777" w:rsidR="00526FCE" w:rsidRPr="00C664EC" w:rsidRDefault="00526FCE" w:rsidP="0079698E">
      <w:pPr>
        <w:spacing w:line="360" w:lineRule="auto"/>
        <w:ind w:firstLineChars="200" w:firstLine="420"/>
        <w:rPr>
          <w:bCs/>
          <w:szCs w:val="21"/>
        </w:rPr>
      </w:pPr>
      <w:r w:rsidRPr="00C664EC">
        <w:rPr>
          <w:bCs/>
          <w:szCs w:val="21"/>
        </w:rPr>
        <w:t>4</w:t>
      </w:r>
      <w:r w:rsidRPr="00C664EC">
        <w:rPr>
          <w:rFonts w:hAnsi="宋体"/>
          <w:bCs/>
          <w:szCs w:val="21"/>
        </w:rPr>
        <w:t>、更换基金管理人、基金托管人、基金份额登记机构，基金改聘会计师事务所；</w:t>
      </w:r>
    </w:p>
    <w:p w14:paraId="19D29832" w14:textId="77777777" w:rsidR="00526FCE" w:rsidRPr="00C664EC" w:rsidRDefault="00526FCE" w:rsidP="0079698E">
      <w:pPr>
        <w:spacing w:line="360" w:lineRule="auto"/>
        <w:ind w:firstLineChars="200" w:firstLine="420"/>
        <w:rPr>
          <w:bCs/>
          <w:szCs w:val="21"/>
        </w:rPr>
      </w:pPr>
      <w:r w:rsidRPr="00C664EC">
        <w:rPr>
          <w:bCs/>
          <w:szCs w:val="21"/>
        </w:rPr>
        <w:t>5</w:t>
      </w:r>
      <w:r w:rsidRPr="00C664EC">
        <w:rPr>
          <w:rFonts w:hAnsi="宋体"/>
          <w:bCs/>
          <w:szCs w:val="21"/>
        </w:rPr>
        <w:t>、基金管理人委托基金服务机构代为办理基金的份额登记、核算、估值等事项，基金托管人委托基金服务机构代为办理基金的核算、估值、复核等事项；</w:t>
      </w:r>
    </w:p>
    <w:p w14:paraId="3F257E65" w14:textId="77777777" w:rsidR="00526FCE" w:rsidRPr="00C664EC" w:rsidRDefault="00526FCE" w:rsidP="0079698E">
      <w:pPr>
        <w:spacing w:line="360" w:lineRule="auto"/>
        <w:ind w:firstLineChars="200" w:firstLine="420"/>
        <w:rPr>
          <w:bCs/>
          <w:szCs w:val="21"/>
        </w:rPr>
      </w:pPr>
      <w:r w:rsidRPr="00C664EC">
        <w:rPr>
          <w:bCs/>
          <w:szCs w:val="21"/>
        </w:rPr>
        <w:t>6</w:t>
      </w:r>
      <w:r w:rsidRPr="00C664EC">
        <w:rPr>
          <w:rFonts w:hAnsi="宋体"/>
          <w:bCs/>
          <w:szCs w:val="21"/>
        </w:rPr>
        <w:t>、基金管理人、基金托管人的法定名称、住所发生变更；</w:t>
      </w:r>
    </w:p>
    <w:p w14:paraId="1C6EC66E" w14:textId="52E50824" w:rsidR="00526FCE" w:rsidRPr="00C664EC" w:rsidRDefault="00526FCE" w:rsidP="0079698E">
      <w:pPr>
        <w:spacing w:line="360" w:lineRule="auto"/>
        <w:ind w:firstLineChars="200" w:firstLine="420"/>
        <w:rPr>
          <w:bCs/>
          <w:szCs w:val="21"/>
        </w:rPr>
      </w:pPr>
      <w:r w:rsidRPr="00C664EC">
        <w:rPr>
          <w:bCs/>
          <w:szCs w:val="21"/>
        </w:rPr>
        <w:t>7</w:t>
      </w:r>
      <w:r w:rsidRPr="00C664EC">
        <w:rPr>
          <w:rFonts w:hAnsi="宋体"/>
          <w:bCs/>
          <w:szCs w:val="21"/>
        </w:rPr>
        <w:t>、基金管理</w:t>
      </w:r>
      <w:r w:rsidR="005042CD" w:rsidRPr="00C664EC">
        <w:rPr>
          <w:rFonts w:hAnsi="宋体" w:hint="eastAsia"/>
          <w:bCs/>
          <w:szCs w:val="21"/>
        </w:rPr>
        <w:t>人</w:t>
      </w:r>
      <w:r w:rsidRPr="00C664EC">
        <w:rPr>
          <w:rFonts w:hAnsi="宋体"/>
          <w:bCs/>
          <w:szCs w:val="21"/>
        </w:rPr>
        <w:t>变更持有百分之五以上股权的股东、</w:t>
      </w:r>
      <w:r w:rsidR="00C7033B" w:rsidRPr="00C664EC">
        <w:rPr>
          <w:rFonts w:hAnsi="宋体"/>
          <w:bCs/>
          <w:szCs w:val="21"/>
        </w:rPr>
        <w:t>基金管理人</w:t>
      </w:r>
      <w:r w:rsidRPr="00C664EC">
        <w:rPr>
          <w:rFonts w:hAnsi="宋体"/>
          <w:bCs/>
          <w:szCs w:val="21"/>
        </w:rPr>
        <w:t>的实际控制人</w:t>
      </w:r>
      <w:r w:rsidR="00C7033B" w:rsidRPr="00C664EC">
        <w:rPr>
          <w:rFonts w:hAnsi="宋体"/>
          <w:bCs/>
          <w:szCs w:val="21"/>
        </w:rPr>
        <w:t>变更</w:t>
      </w:r>
      <w:r w:rsidRPr="00C664EC">
        <w:rPr>
          <w:rFonts w:hAnsi="宋体"/>
          <w:bCs/>
          <w:szCs w:val="21"/>
        </w:rPr>
        <w:t>；</w:t>
      </w:r>
    </w:p>
    <w:p w14:paraId="60BF265A" w14:textId="77777777" w:rsidR="00526FCE" w:rsidRPr="00C664EC" w:rsidRDefault="00526FCE" w:rsidP="0079698E">
      <w:pPr>
        <w:spacing w:line="360" w:lineRule="auto"/>
        <w:ind w:firstLineChars="200" w:firstLine="420"/>
        <w:rPr>
          <w:bCs/>
          <w:szCs w:val="21"/>
        </w:rPr>
      </w:pPr>
      <w:r w:rsidRPr="00C664EC">
        <w:rPr>
          <w:bCs/>
          <w:szCs w:val="21"/>
        </w:rPr>
        <w:t>8</w:t>
      </w:r>
      <w:r w:rsidRPr="00C664EC">
        <w:rPr>
          <w:rFonts w:hAnsi="宋体"/>
          <w:bCs/>
          <w:szCs w:val="21"/>
        </w:rPr>
        <w:t>、基金募集期延长或提前结束募集；</w:t>
      </w:r>
    </w:p>
    <w:p w14:paraId="202F33F9" w14:textId="77777777" w:rsidR="00526FCE" w:rsidRPr="00C664EC" w:rsidRDefault="00526FCE" w:rsidP="0079698E">
      <w:pPr>
        <w:spacing w:line="360" w:lineRule="auto"/>
        <w:ind w:firstLineChars="200" w:firstLine="420"/>
        <w:rPr>
          <w:bCs/>
          <w:szCs w:val="21"/>
        </w:rPr>
      </w:pPr>
      <w:r w:rsidRPr="00C664EC">
        <w:rPr>
          <w:bCs/>
          <w:szCs w:val="21"/>
        </w:rPr>
        <w:t>9</w:t>
      </w:r>
      <w:r w:rsidRPr="00C664EC">
        <w:rPr>
          <w:rFonts w:hAnsi="宋体"/>
          <w:bCs/>
          <w:szCs w:val="21"/>
        </w:rPr>
        <w:t>、基金管理人高级管理人员、基金经理和基金托管人专门基金托管部门负责人发生变动；</w:t>
      </w:r>
    </w:p>
    <w:p w14:paraId="4DE992CD" w14:textId="77777777" w:rsidR="00526FCE" w:rsidRPr="00C664EC" w:rsidRDefault="00526FCE" w:rsidP="0079698E">
      <w:pPr>
        <w:spacing w:line="360" w:lineRule="auto"/>
        <w:ind w:firstLineChars="200" w:firstLine="420"/>
        <w:rPr>
          <w:bCs/>
          <w:szCs w:val="21"/>
        </w:rPr>
      </w:pPr>
      <w:r w:rsidRPr="00C664EC">
        <w:rPr>
          <w:bCs/>
          <w:szCs w:val="21"/>
        </w:rPr>
        <w:t>10</w:t>
      </w:r>
      <w:r w:rsidRPr="00C664EC">
        <w:rPr>
          <w:rFonts w:hAnsi="宋体"/>
          <w:bCs/>
          <w:szCs w:val="21"/>
        </w:rPr>
        <w:t>、基金管理人的董事在最近</w:t>
      </w:r>
      <w:r w:rsidRPr="00C664EC">
        <w:rPr>
          <w:bCs/>
          <w:szCs w:val="21"/>
        </w:rPr>
        <w:t>12</w:t>
      </w:r>
      <w:r w:rsidRPr="00C664EC">
        <w:rPr>
          <w:rFonts w:hAnsi="宋体"/>
          <w:bCs/>
          <w:szCs w:val="21"/>
        </w:rPr>
        <w:t>个月内变更超过百分之五十，基金管理人、基金托管人专门基金托管部门的主要业务人员在最近</w:t>
      </w:r>
      <w:r w:rsidRPr="00C664EC">
        <w:rPr>
          <w:bCs/>
          <w:szCs w:val="21"/>
        </w:rPr>
        <w:t>12</w:t>
      </w:r>
      <w:r w:rsidRPr="00C664EC">
        <w:rPr>
          <w:rFonts w:hAnsi="宋体"/>
          <w:bCs/>
          <w:szCs w:val="21"/>
        </w:rPr>
        <w:t>个月内变动超过百分之三十；</w:t>
      </w:r>
    </w:p>
    <w:p w14:paraId="14B196EB" w14:textId="77777777" w:rsidR="00526FCE" w:rsidRPr="00C664EC" w:rsidRDefault="00526FCE" w:rsidP="0079698E">
      <w:pPr>
        <w:spacing w:line="360" w:lineRule="auto"/>
        <w:ind w:firstLineChars="200" w:firstLine="420"/>
        <w:rPr>
          <w:bCs/>
          <w:szCs w:val="21"/>
        </w:rPr>
      </w:pPr>
      <w:r w:rsidRPr="00C664EC">
        <w:rPr>
          <w:bCs/>
          <w:szCs w:val="21"/>
        </w:rPr>
        <w:t>11</w:t>
      </w:r>
      <w:r w:rsidRPr="00C664EC">
        <w:rPr>
          <w:rFonts w:hAnsi="宋体"/>
          <w:bCs/>
          <w:szCs w:val="21"/>
        </w:rPr>
        <w:t>、涉及基金财产、基金管理业务、基金托管业务的诉讼或仲裁；</w:t>
      </w:r>
    </w:p>
    <w:p w14:paraId="7BF7840B" w14:textId="77777777" w:rsidR="00526FCE" w:rsidRPr="00C664EC" w:rsidRDefault="00526FCE" w:rsidP="0079698E">
      <w:pPr>
        <w:spacing w:line="360" w:lineRule="auto"/>
        <w:ind w:firstLineChars="200" w:firstLine="420"/>
        <w:rPr>
          <w:bCs/>
          <w:szCs w:val="21"/>
        </w:rPr>
      </w:pPr>
      <w:r w:rsidRPr="00C664EC">
        <w:rPr>
          <w:bCs/>
          <w:szCs w:val="21"/>
        </w:rPr>
        <w:t>12</w:t>
      </w:r>
      <w:r w:rsidRPr="00C664EC">
        <w:rPr>
          <w:rFonts w:hAnsi="宋体"/>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61918F8F" w14:textId="77777777" w:rsidR="00526FCE" w:rsidRPr="00C664EC" w:rsidRDefault="00526FCE" w:rsidP="0079698E">
      <w:pPr>
        <w:spacing w:line="360" w:lineRule="auto"/>
        <w:ind w:firstLineChars="200" w:firstLine="420"/>
        <w:rPr>
          <w:bCs/>
          <w:szCs w:val="21"/>
        </w:rPr>
      </w:pPr>
      <w:r w:rsidRPr="00C664EC">
        <w:rPr>
          <w:bCs/>
          <w:szCs w:val="21"/>
        </w:rPr>
        <w:t>13</w:t>
      </w:r>
      <w:r w:rsidRPr="00C664EC">
        <w:rPr>
          <w:rFonts w:hAnsi="宋体"/>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83D3AA4" w14:textId="77777777" w:rsidR="00526FCE" w:rsidRPr="00C664EC" w:rsidRDefault="00526FCE" w:rsidP="0079698E">
      <w:pPr>
        <w:spacing w:line="360" w:lineRule="auto"/>
        <w:ind w:firstLineChars="200" w:firstLine="420"/>
        <w:rPr>
          <w:bCs/>
          <w:szCs w:val="21"/>
        </w:rPr>
      </w:pPr>
      <w:r w:rsidRPr="00C664EC">
        <w:rPr>
          <w:bCs/>
          <w:szCs w:val="21"/>
        </w:rPr>
        <w:t>14</w:t>
      </w:r>
      <w:r w:rsidRPr="00C664EC">
        <w:rPr>
          <w:rFonts w:hAnsi="宋体"/>
          <w:bCs/>
          <w:szCs w:val="21"/>
        </w:rPr>
        <w:t>、基金收益分配事项；</w:t>
      </w:r>
    </w:p>
    <w:p w14:paraId="4FFF6950" w14:textId="77777777" w:rsidR="00526FCE" w:rsidRPr="00C664EC" w:rsidRDefault="00526FCE" w:rsidP="0079698E">
      <w:pPr>
        <w:spacing w:line="360" w:lineRule="auto"/>
        <w:ind w:firstLineChars="200" w:firstLine="420"/>
        <w:rPr>
          <w:bCs/>
          <w:szCs w:val="21"/>
        </w:rPr>
      </w:pPr>
      <w:r w:rsidRPr="00C664EC">
        <w:rPr>
          <w:bCs/>
          <w:szCs w:val="21"/>
        </w:rPr>
        <w:t>15</w:t>
      </w:r>
      <w:r w:rsidRPr="00C664EC">
        <w:rPr>
          <w:rFonts w:hAnsi="宋体"/>
          <w:bCs/>
          <w:szCs w:val="21"/>
        </w:rPr>
        <w:t>、管理费、托管费、申购费、赎回费等费用计提标准、计提方式和费率发生变更；</w:t>
      </w:r>
    </w:p>
    <w:p w14:paraId="147803B2" w14:textId="77777777" w:rsidR="00526FCE" w:rsidRPr="00C664EC" w:rsidRDefault="00526FCE" w:rsidP="0079698E">
      <w:pPr>
        <w:spacing w:line="360" w:lineRule="auto"/>
        <w:ind w:firstLineChars="200" w:firstLine="420"/>
        <w:rPr>
          <w:bCs/>
          <w:szCs w:val="21"/>
        </w:rPr>
      </w:pPr>
      <w:r w:rsidRPr="00C664EC">
        <w:rPr>
          <w:bCs/>
          <w:szCs w:val="21"/>
        </w:rPr>
        <w:t>16</w:t>
      </w:r>
      <w:r w:rsidRPr="00C664EC">
        <w:rPr>
          <w:rFonts w:hAnsi="宋体"/>
          <w:bCs/>
          <w:szCs w:val="21"/>
        </w:rPr>
        <w:t>、基金份额净值</w:t>
      </w:r>
      <w:r w:rsidR="00C7033B" w:rsidRPr="00C664EC">
        <w:rPr>
          <w:rFonts w:hAnsi="宋体"/>
          <w:bCs/>
          <w:szCs w:val="21"/>
        </w:rPr>
        <w:t>计价</w:t>
      </w:r>
      <w:r w:rsidRPr="00C664EC">
        <w:rPr>
          <w:rFonts w:hAnsi="宋体"/>
          <w:bCs/>
          <w:szCs w:val="21"/>
        </w:rPr>
        <w:t>错误</w:t>
      </w:r>
      <w:proofErr w:type="gramStart"/>
      <w:r w:rsidRPr="00C664EC">
        <w:rPr>
          <w:rFonts w:hAnsi="宋体"/>
          <w:bCs/>
          <w:szCs w:val="21"/>
        </w:rPr>
        <w:t>达基金</w:t>
      </w:r>
      <w:proofErr w:type="gramEnd"/>
      <w:r w:rsidRPr="00C664EC">
        <w:rPr>
          <w:rFonts w:hAnsi="宋体"/>
          <w:bCs/>
          <w:szCs w:val="21"/>
        </w:rPr>
        <w:t>份额净值百分之零点五；</w:t>
      </w:r>
    </w:p>
    <w:p w14:paraId="5B329123" w14:textId="77777777" w:rsidR="00526FCE" w:rsidRPr="00C664EC" w:rsidRDefault="00526FCE" w:rsidP="0079698E">
      <w:pPr>
        <w:spacing w:line="360" w:lineRule="auto"/>
        <w:ind w:firstLineChars="200" w:firstLine="420"/>
        <w:rPr>
          <w:bCs/>
          <w:szCs w:val="21"/>
        </w:rPr>
      </w:pPr>
      <w:r w:rsidRPr="00C664EC">
        <w:rPr>
          <w:bCs/>
          <w:szCs w:val="21"/>
        </w:rPr>
        <w:t>17</w:t>
      </w:r>
      <w:r w:rsidRPr="00C664EC">
        <w:rPr>
          <w:rFonts w:hAnsi="宋体"/>
          <w:bCs/>
          <w:szCs w:val="21"/>
        </w:rPr>
        <w:t>、本基金开始办理申购、赎回；</w:t>
      </w:r>
    </w:p>
    <w:p w14:paraId="3DF6E4E0" w14:textId="77777777" w:rsidR="00526FCE" w:rsidRPr="00C664EC" w:rsidRDefault="00526FCE" w:rsidP="0079698E">
      <w:pPr>
        <w:spacing w:line="360" w:lineRule="auto"/>
        <w:ind w:firstLineChars="200" w:firstLine="420"/>
        <w:rPr>
          <w:bCs/>
          <w:szCs w:val="21"/>
        </w:rPr>
      </w:pPr>
      <w:r w:rsidRPr="00C664EC">
        <w:rPr>
          <w:bCs/>
          <w:szCs w:val="21"/>
        </w:rPr>
        <w:t>18</w:t>
      </w:r>
      <w:r w:rsidRPr="00C664EC">
        <w:rPr>
          <w:rFonts w:hAnsi="宋体"/>
          <w:bCs/>
          <w:szCs w:val="21"/>
        </w:rPr>
        <w:t>、本基金暂停接受申购、赎回申请或重新接受申购、赎回申请；</w:t>
      </w:r>
    </w:p>
    <w:p w14:paraId="43B73433" w14:textId="77777777" w:rsidR="00526FCE" w:rsidRPr="00C664EC" w:rsidRDefault="00C7033B" w:rsidP="0079698E">
      <w:pPr>
        <w:spacing w:line="360" w:lineRule="auto"/>
        <w:ind w:firstLineChars="200" w:firstLine="420"/>
        <w:rPr>
          <w:bCs/>
          <w:szCs w:val="21"/>
        </w:rPr>
      </w:pPr>
      <w:r w:rsidRPr="00C664EC">
        <w:rPr>
          <w:bCs/>
          <w:szCs w:val="21"/>
        </w:rPr>
        <w:t>19</w:t>
      </w:r>
      <w:r w:rsidR="00526FCE" w:rsidRPr="00C664EC">
        <w:rPr>
          <w:rFonts w:hAnsi="宋体"/>
          <w:bCs/>
          <w:szCs w:val="21"/>
        </w:rPr>
        <w:t>、发生涉及基金申购、赎回事项调整或潜在影响投资者赎回等重大事项时；</w:t>
      </w:r>
    </w:p>
    <w:p w14:paraId="665A65A9" w14:textId="77777777" w:rsidR="00C7033B" w:rsidRPr="00C664EC" w:rsidRDefault="00C7033B" w:rsidP="0079698E">
      <w:pPr>
        <w:spacing w:line="360" w:lineRule="auto"/>
        <w:ind w:firstLineChars="200" w:firstLine="420"/>
        <w:rPr>
          <w:bCs/>
          <w:szCs w:val="21"/>
        </w:rPr>
      </w:pPr>
      <w:r w:rsidRPr="00C664EC">
        <w:rPr>
          <w:bCs/>
          <w:szCs w:val="21"/>
        </w:rPr>
        <w:t>20</w:t>
      </w:r>
      <w:r w:rsidRPr="00C664EC">
        <w:rPr>
          <w:rFonts w:hAnsi="宋体"/>
          <w:bCs/>
          <w:szCs w:val="21"/>
        </w:rPr>
        <w:t>、基金变更标的指数；</w:t>
      </w:r>
    </w:p>
    <w:p w14:paraId="34FAFC22" w14:textId="77777777" w:rsidR="00C7033B" w:rsidRPr="00C664EC" w:rsidRDefault="00C7033B" w:rsidP="0079698E">
      <w:pPr>
        <w:spacing w:line="360" w:lineRule="auto"/>
        <w:ind w:firstLineChars="200" w:firstLine="420"/>
        <w:rPr>
          <w:bCs/>
          <w:szCs w:val="21"/>
        </w:rPr>
      </w:pPr>
      <w:r w:rsidRPr="00C664EC">
        <w:rPr>
          <w:bCs/>
          <w:szCs w:val="21"/>
        </w:rPr>
        <w:t>21</w:t>
      </w:r>
      <w:r w:rsidRPr="00C664EC">
        <w:rPr>
          <w:rFonts w:hAnsi="宋体"/>
          <w:bCs/>
          <w:szCs w:val="21"/>
        </w:rPr>
        <w:t>、基金暂停上市、恢复上市；</w:t>
      </w:r>
    </w:p>
    <w:p w14:paraId="1BA761DF" w14:textId="77777777" w:rsidR="00526FCE" w:rsidRPr="00C664EC" w:rsidRDefault="00C7033B" w:rsidP="0079698E">
      <w:pPr>
        <w:spacing w:line="360" w:lineRule="auto"/>
        <w:ind w:firstLineChars="200" w:firstLine="420"/>
        <w:rPr>
          <w:bCs/>
          <w:szCs w:val="21"/>
        </w:rPr>
      </w:pPr>
      <w:r w:rsidRPr="00C664EC">
        <w:rPr>
          <w:bCs/>
          <w:szCs w:val="21"/>
        </w:rPr>
        <w:t>22</w:t>
      </w:r>
      <w:r w:rsidRPr="00C664EC">
        <w:rPr>
          <w:rFonts w:hAnsi="宋体"/>
          <w:bCs/>
          <w:szCs w:val="21"/>
        </w:rPr>
        <w:t>、基金份额的折算及变更登记；</w:t>
      </w:r>
    </w:p>
    <w:p w14:paraId="7F62605B" w14:textId="77777777" w:rsidR="00526FCE" w:rsidRPr="00C664EC" w:rsidRDefault="00C7033B" w:rsidP="0079698E">
      <w:pPr>
        <w:spacing w:line="360" w:lineRule="auto"/>
        <w:ind w:firstLineChars="200" w:firstLine="420"/>
        <w:rPr>
          <w:bCs/>
          <w:szCs w:val="21"/>
        </w:rPr>
      </w:pPr>
      <w:r w:rsidRPr="00C664EC">
        <w:rPr>
          <w:bCs/>
          <w:szCs w:val="21"/>
        </w:rPr>
        <w:t>23</w:t>
      </w:r>
      <w:r w:rsidR="00526FCE" w:rsidRPr="00C664EC">
        <w:rPr>
          <w:rFonts w:hAnsi="宋体"/>
          <w:bCs/>
          <w:szCs w:val="21"/>
        </w:rPr>
        <w:t>、基金信息披露义务人认为可能对基金份额持有人权益或者基金份额的价格产生重大影响的其他事项或中国证监会规定的其他事项。</w:t>
      </w:r>
    </w:p>
    <w:p w14:paraId="7C1773AC" w14:textId="77777777" w:rsidR="00526FCE" w:rsidRPr="00C664EC" w:rsidRDefault="00526FCE"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九</w:t>
      </w:r>
      <w:r w:rsidRPr="00C664EC">
        <w:rPr>
          <w:rFonts w:hAnsi="宋体"/>
          <w:bCs/>
          <w:szCs w:val="21"/>
        </w:rPr>
        <w:t>）澄清公告</w:t>
      </w:r>
    </w:p>
    <w:p w14:paraId="2ABD8DFD" w14:textId="6A8EA996" w:rsidR="00526FCE" w:rsidRPr="00C664EC" w:rsidRDefault="00526FCE" w:rsidP="0079698E">
      <w:pPr>
        <w:spacing w:line="360" w:lineRule="auto"/>
        <w:ind w:firstLineChars="200" w:firstLine="420"/>
        <w:rPr>
          <w:bCs/>
          <w:szCs w:val="21"/>
        </w:rPr>
      </w:pPr>
      <w:r w:rsidRPr="00C664EC">
        <w:rPr>
          <w:rFonts w:hAnsi="宋体"/>
          <w:bCs/>
          <w:szCs w:val="21"/>
        </w:rPr>
        <w:t>在基金合同期限内，任何公共媒介中出现的或者在市场上流传的消息可能对基金份额价格产生误导性影响或者引起较大波动，以及可能损害基金份额持有人权益的，相关信息披露义务人知悉后应当立即对该消息进行公开澄清，并将有关情况立即报告</w:t>
      </w:r>
      <w:r w:rsidR="00C7033B" w:rsidRPr="00C664EC">
        <w:rPr>
          <w:rFonts w:hAnsi="宋体"/>
          <w:bCs/>
          <w:szCs w:val="21"/>
        </w:rPr>
        <w:t>基金上市交易的证券交易所</w:t>
      </w:r>
      <w:r w:rsidRPr="00C664EC">
        <w:rPr>
          <w:rFonts w:hAnsi="宋体"/>
          <w:bCs/>
          <w:szCs w:val="21"/>
        </w:rPr>
        <w:t>。</w:t>
      </w:r>
    </w:p>
    <w:p w14:paraId="44FCEA2B" w14:textId="77777777" w:rsidR="00526FCE" w:rsidRPr="00C664EC" w:rsidRDefault="00526FCE" w:rsidP="0079698E">
      <w:pPr>
        <w:spacing w:line="360" w:lineRule="auto"/>
        <w:ind w:firstLineChars="200" w:firstLine="420"/>
        <w:rPr>
          <w:bCs/>
          <w:szCs w:val="21"/>
        </w:rPr>
      </w:pPr>
      <w:r w:rsidRPr="00C664EC">
        <w:rPr>
          <w:rFonts w:hAnsi="宋体"/>
          <w:bCs/>
          <w:szCs w:val="21"/>
        </w:rPr>
        <w:t>（十）清算报告</w:t>
      </w:r>
    </w:p>
    <w:p w14:paraId="35B0437F" w14:textId="77777777" w:rsidR="00526FCE" w:rsidRPr="00C664EC" w:rsidRDefault="00C7033B" w:rsidP="0079698E">
      <w:pPr>
        <w:spacing w:line="360" w:lineRule="auto"/>
        <w:ind w:firstLineChars="200" w:firstLine="420"/>
        <w:rPr>
          <w:bCs/>
          <w:szCs w:val="21"/>
        </w:rPr>
      </w:pPr>
      <w:r w:rsidRPr="00C664EC">
        <w:rPr>
          <w:rFonts w:hAnsi="宋体"/>
          <w:bCs/>
          <w:szCs w:val="21"/>
        </w:rPr>
        <w:t>基金合同终止的，基金管理人应当依法组织基金财产清算小组对基金财产进行清算并</w:t>
      </w:r>
      <w:proofErr w:type="gramStart"/>
      <w:r w:rsidRPr="00C664EC">
        <w:rPr>
          <w:rFonts w:hAnsi="宋体"/>
          <w:bCs/>
          <w:szCs w:val="21"/>
        </w:rPr>
        <w:t>作出</w:t>
      </w:r>
      <w:proofErr w:type="gramEnd"/>
      <w:r w:rsidRPr="00C664EC">
        <w:rPr>
          <w:rFonts w:hAnsi="宋体"/>
          <w:bCs/>
          <w:szCs w:val="21"/>
        </w:rPr>
        <w:t>清算报告。基金财产清算小组</w:t>
      </w:r>
      <w:r w:rsidR="00526FCE" w:rsidRPr="00C664EC">
        <w:rPr>
          <w:rFonts w:hAnsi="宋体"/>
          <w:bCs/>
          <w:szCs w:val="21"/>
        </w:rPr>
        <w:t>应当将清算报告登载在</w:t>
      </w:r>
      <w:r w:rsidR="00CB752B" w:rsidRPr="00C664EC">
        <w:rPr>
          <w:rFonts w:hAnsi="宋体"/>
          <w:bCs/>
          <w:szCs w:val="21"/>
        </w:rPr>
        <w:t>规定网站</w:t>
      </w:r>
      <w:r w:rsidR="00526FCE" w:rsidRPr="00C664EC">
        <w:rPr>
          <w:rFonts w:hAnsi="宋体"/>
          <w:bCs/>
          <w:szCs w:val="21"/>
        </w:rPr>
        <w:t>上，并将清算报告提示性公告登载在</w:t>
      </w:r>
      <w:r w:rsidR="009940E2" w:rsidRPr="00C664EC">
        <w:rPr>
          <w:rFonts w:hAnsi="宋体"/>
          <w:bCs/>
          <w:szCs w:val="21"/>
        </w:rPr>
        <w:t>规定报刊</w:t>
      </w:r>
      <w:r w:rsidR="00526FCE" w:rsidRPr="00C664EC">
        <w:rPr>
          <w:rFonts w:hAnsi="宋体"/>
          <w:bCs/>
          <w:szCs w:val="21"/>
        </w:rPr>
        <w:t>上。</w:t>
      </w:r>
    </w:p>
    <w:p w14:paraId="461A2ABD" w14:textId="77777777" w:rsidR="00526FCE" w:rsidRPr="00C664EC" w:rsidRDefault="00526FCE"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十一</w:t>
      </w:r>
      <w:r w:rsidRPr="00C664EC">
        <w:rPr>
          <w:rFonts w:hAnsi="宋体"/>
          <w:bCs/>
          <w:szCs w:val="21"/>
        </w:rPr>
        <w:t>）基金份额持有人大会决议</w:t>
      </w:r>
    </w:p>
    <w:p w14:paraId="74E67910" w14:textId="77777777" w:rsidR="002F69A4" w:rsidRPr="00C664EC" w:rsidRDefault="00526FCE" w:rsidP="00044441">
      <w:pPr>
        <w:spacing w:line="360" w:lineRule="auto"/>
        <w:ind w:leftChars="200" w:left="420"/>
        <w:rPr>
          <w:rFonts w:hAnsi="宋体"/>
          <w:bCs/>
          <w:szCs w:val="21"/>
        </w:rPr>
      </w:pPr>
      <w:r w:rsidRPr="00C664EC">
        <w:rPr>
          <w:rFonts w:hAnsi="宋体"/>
          <w:bCs/>
          <w:szCs w:val="21"/>
        </w:rPr>
        <w:t>基金份额持有人大会决定的事项，应当依法报中国证监会备案，并予以公告。</w:t>
      </w:r>
    </w:p>
    <w:p w14:paraId="48BF43F0" w14:textId="77777777" w:rsidR="00526FCE" w:rsidRPr="00C664EC" w:rsidRDefault="00526FCE" w:rsidP="00044441">
      <w:pPr>
        <w:spacing w:line="360" w:lineRule="auto"/>
        <w:ind w:leftChars="200" w:left="420"/>
        <w:rPr>
          <w:bCs/>
          <w:szCs w:val="21"/>
        </w:rPr>
      </w:pPr>
      <w:r w:rsidRPr="00C664EC">
        <w:rPr>
          <w:rFonts w:hAnsi="宋体"/>
          <w:bCs/>
          <w:szCs w:val="21"/>
        </w:rPr>
        <w:t>（</w:t>
      </w:r>
      <w:r w:rsidR="00C7033B" w:rsidRPr="00C664EC">
        <w:rPr>
          <w:rFonts w:hAnsi="宋体"/>
          <w:bCs/>
          <w:szCs w:val="21"/>
        </w:rPr>
        <w:t>十二</w:t>
      </w:r>
      <w:r w:rsidRPr="00C664EC">
        <w:rPr>
          <w:rFonts w:hAnsi="宋体"/>
          <w:bCs/>
          <w:szCs w:val="21"/>
        </w:rPr>
        <w:t>）投资资产支持证券的相关公告</w:t>
      </w:r>
    </w:p>
    <w:p w14:paraId="6C9E2208" w14:textId="77777777" w:rsidR="00A66347" w:rsidRPr="00C664EC" w:rsidRDefault="00526FCE" w:rsidP="0079698E">
      <w:pPr>
        <w:spacing w:line="360" w:lineRule="auto"/>
        <w:ind w:firstLineChars="200" w:firstLine="420"/>
        <w:rPr>
          <w:bCs/>
          <w:szCs w:val="21"/>
        </w:rPr>
      </w:pPr>
      <w:r w:rsidRPr="00C664EC">
        <w:rPr>
          <w:rFonts w:hAnsi="宋体"/>
          <w:bCs/>
          <w:szCs w:val="21"/>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664EC">
        <w:rPr>
          <w:bCs/>
          <w:szCs w:val="21"/>
        </w:rPr>
        <w:t>10</w:t>
      </w:r>
      <w:r w:rsidRPr="00C664EC">
        <w:rPr>
          <w:rFonts w:hAnsi="宋体"/>
          <w:bCs/>
          <w:szCs w:val="21"/>
        </w:rPr>
        <w:t>名资产支持证券明细。</w:t>
      </w:r>
    </w:p>
    <w:p w14:paraId="098C7091" w14:textId="77777777" w:rsidR="00A66347" w:rsidRPr="00C664EC" w:rsidRDefault="00A66347"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十三</w:t>
      </w:r>
      <w:r w:rsidRPr="00C664EC">
        <w:rPr>
          <w:rFonts w:hAnsi="宋体"/>
          <w:bCs/>
          <w:szCs w:val="21"/>
        </w:rPr>
        <w:t>）投资股指期货的相关公告</w:t>
      </w:r>
    </w:p>
    <w:p w14:paraId="6BC70E44" w14:textId="03A6AE6A" w:rsidR="00A66347" w:rsidRPr="00C664EC" w:rsidRDefault="007B410A" w:rsidP="0079698E">
      <w:pPr>
        <w:spacing w:line="360" w:lineRule="auto"/>
        <w:ind w:firstLineChars="200" w:firstLine="420"/>
        <w:rPr>
          <w:bCs/>
          <w:szCs w:val="21"/>
        </w:rPr>
      </w:pPr>
      <w:r w:rsidRPr="00C664EC">
        <w:rPr>
          <w:rFonts w:hAnsi="宋体"/>
          <w:bCs/>
          <w:szCs w:val="21"/>
        </w:rPr>
        <w:t>基金管理人应</w:t>
      </w:r>
      <w:r w:rsidR="00A66347" w:rsidRPr="00C664EC">
        <w:rPr>
          <w:rFonts w:hAnsi="宋体"/>
          <w:bCs/>
          <w:szCs w:val="21"/>
        </w:rPr>
        <w:t>在季度报告、</w:t>
      </w:r>
      <w:r w:rsidR="00DC57D9" w:rsidRPr="00C664EC">
        <w:rPr>
          <w:rFonts w:hAnsi="宋体"/>
          <w:bCs/>
          <w:szCs w:val="21"/>
        </w:rPr>
        <w:t>中期</w:t>
      </w:r>
      <w:r w:rsidR="00A66347" w:rsidRPr="00C664EC">
        <w:rPr>
          <w:rFonts w:hAnsi="宋体"/>
          <w:bCs/>
          <w:szCs w:val="21"/>
        </w:rPr>
        <w:t>报告、年度报告等定期报告和招募说明书（更新）等文件中披露</w:t>
      </w:r>
      <w:r w:rsidRPr="00C664EC">
        <w:rPr>
          <w:rFonts w:hAnsi="宋体" w:hint="eastAsia"/>
          <w:bCs/>
          <w:szCs w:val="21"/>
        </w:rPr>
        <w:t>本基金参与</w:t>
      </w:r>
      <w:r w:rsidR="00A66347" w:rsidRPr="00C664EC">
        <w:rPr>
          <w:rFonts w:hAnsi="宋体"/>
          <w:bCs/>
          <w:szCs w:val="21"/>
        </w:rPr>
        <w:t>的股指期货交易情况，应当包括投资政策、持仓情况、损益情况、风险指标等，并充分揭示股指期货交易对本基金总体风险的影响以及是否符合既定的投资政策和投资目标等。</w:t>
      </w:r>
    </w:p>
    <w:p w14:paraId="4E7B2B42" w14:textId="77777777" w:rsidR="00A66347" w:rsidRPr="00C664EC" w:rsidRDefault="00A66347"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十四</w:t>
      </w:r>
      <w:r w:rsidRPr="00C664EC">
        <w:rPr>
          <w:rFonts w:hAnsi="宋体"/>
          <w:bCs/>
          <w:szCs w:val="21"/>
        </w:rPr>
        <w:t>）投资国债期货的相关公告</w:t>
      </w:r>
    </w:p>
    <w:p w14:paraId="663753D2" w14:textId="1A2249DF" w:rsidR="00A66347" w:rsidRPr="00C664EC" w:rsidRDefault="007B410A" w:rsidP="0079698E">
      <w:pPr>
        <w:spacing w:line="360" w:lineRule="auto"/>
        <w:ind w:firstLineChars="200" w:firstLine="420"/>
        <w:rPr>
          <w:bCs/>
          <w:szCs w:val="21"/>
        </w:rPr>
      </w:pPr>
      <w:r w:rsidRPr="00C664EC">
        <w:rPr>
          <w:rFonts w:hAnsi="宋体"/>
          <w:bCs/>
          <w:szCs w:val="21"/>
        </w:rPr>
        <w:t>基金管理人应</w:t>
      </w:r>
      <w:r w:rsidR="00A66347" w:rsidRPr="00C664EC">
        <w:rPr>
          <w:rFonts w:hAnsi="宋体"/>
          <w:bCs/>
          <w:szCs w:val="21"/>
        </w:rPr>
        <w:t>在季度报告、</w:t>
      </w:r>
      <w:r w:rsidR="00DC57D9" w:rsidRPr="00C664EC">
        <w:rPr>
          <w:rFonts w:hAnsi="宋体"/>
          <w:bCs/>
          <w:szCs w:val="21"/>
        </w:rPr>
        <w:t>中期</w:t>
      </w:r>
      <w:r w:rsidR="00A66347" w:rsidRPr="00C664EC">
        <w:rPr>
          <w:rFonts w:hAnsi="宋体"/>
          <w:bCs/>
          <w:szCs w:val="21"/>
        </w:rPr>
        <w:t>报告、年度报告等定期报告和招募说明书（更新）等文件中披露</w:t>
      </w:r>
      <w:r w:rsidRPr="00C664EC">
        <w:rPr>
          <w:rFonts w:hAnsi="宋体" w:hint="eastAsia"/>
          <w:bCs/>
          <w:szCs w:val="21"/>
        </w:rPr>
        <w:t>本基金参与</w:t>
      </w:r>
      <w:r w:rsidR="00A66347" w:rsidRPr="00C664EC">
        <w:rPr>
          <w:rFonts w:hAnsi="宋体"/>
          <w:bCs/>
          <w:szCs w:val="21"/>
        </w:rPr>
        <w:t>的国债期货交易情况，应当包括投资政策、持仓情况、损益情况、风险指标等，并充分揭示国债期货交易对本基金总体风险的影响以及是否符合既定的投资政策和投资目标。</w:t>
      </w:r>
    </w:p>
    <w:p w14:paraId="73979F1D" w14:textId="77777777" w:rsidR="00A66347" w:rsidRPr="00C664EC" w:rsidRDefault="00A66347"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十五</w:t>
      </w:r>
      <w:r w:rsidRPr="00C664EC">
        <w:rPr>
          <w:rFonts w:hAnsi="宋体"/>
          <w:bCs/>
          <w:szCs w:val="21"/>
        </w:rPr>
        <w:t>）投资股票期权的相关公告</w:t>
      </w:r>
    </w:p>
    <w:p w14:paraId="1AC01718" w14:textId="77777777" w:rsidR="00A66347" w:rsidRPr="00C664EC" w:rsidRDefault="00A66347" w:rsidP="0079698E">
      <w:pPr>
        <w:spacing w:line="360" w:lineRule="auto"/>
        <w:ind w:firstLineChars="200" w:firstLine="420"/>
        <w:rPr>
          <w:bCs/>
          <w:szCs w:val="21"/>
        </w:rPr>
      </w:pPr>
      <w:r w:rsidRPr="00C664EC">
        <w:rPr>
          <w:rFonts w:hAnsi="宋体"/>
          <w:bCs/>
          <w:szCs w:val="21"/>
        </w:rPr>
        <w:t>基金管理人应在定期信息披露文件中披露参与股票期权交易的有关情况，包括投资政策、持仓情况、损益情况、风险指标、估值方法等，并充分揭示期权交易对基金总体风险的影响等。</w:t>
      </w:r>
    </w:p>
    <w:p w14:paraId="5642BB6D" w14:textId="77777777" w:rsidR="00526FCE" w:rsidRPr="00C664EC" w:rsidRDefault="00A66347"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十六</w:t>
      </w:r>
      <w:r w:rsidRPr="00C664EC">
        <w:rPr>
          <w:rFonts w:hAnsi="宋体"/>
          <w:bCs/>
          <w:szCs w:val="21"/>
        </w:rPr>
        <w:t>）</w:t>
      </w:r>
      <w:r w:rsidR="00526FCE" w:rsidRPr="00C664EC">
        <w:rPr>
          <w:rFonts w:hAnsi="宋体"/>
          <w:bCs/>
          <w:szCs w:val="21"/>
        </w:rPr>
        <w:t>投资流通受限证券的相关公告</w:t>
      </w:r>
    </w:p>
    <w:p w14:paraId="591D17EB" w14:textId="77777777" w:rsidR="0060350C" w:rsidRPr="00C664EC" w:rsidRDefault="00526FCE" w:rsidP="0079698E">
      <w:pPr>
        <w:spacing w:line="360" w:lineRule="auto"/>
        <w:ind w:firstLineChars="200" w:firstLine="420"/>
        <w:rPr>
          <w:bCs/>
          <w:szCs w:val="21"/>
        </w:rPr>
      </w:pPr>
      <w:r w:rsidRPr="00C664EC">
        <w:rPr>
          <w:rFonts w:hAnsi="宋体"/>
          <w:bCs/>
          <w:szCs w:val="21"/>
        </w:rPr>
        <w:t>基金管理人应在基金投资非公开发行股票后两个交易日内，在中国证监会</w:t>
      </w:r>
      <w:r w:rsidR="009940E2" w:rsidRPr="00C664EC">
        <w:rPr>
          <w:rFonts w:hAnsi="宋体"/>
          <w:bCs/>
          <w:szCs w:val="21"/>
        </w:rPr>
        <w:t>规定媒介</w:t>
      </w:r>
      <w:r w:rsidRPr="00C664EC">
        <w:rPr>
          <w:rFonts w:hAnsi="宋体"/>
          <w:bCs/>
          <w:szCs w:val="21"/>
        </w:rPr>
        <w:t>披露所投资非公开发行股票的名称、数量、总成本、账面价值，以及总成本和账面价值占基金资产净值的比例、锁定期等信息。</w:t>
      </w:r>
    </w:p>
    <w:p w14:paraId="4C2B6B9C" w14:textId="77777777" w:rsidR="00A66347" w:rsidRPr="00C664EC" w:rsidRDefault="00A66347" w:rsidP="0079698E">
      <w:pPr>
        <w:spacing w:line="360" w:lineRule="auto"/>
        <w:ind w:firstLineChars="200" w:firstLine="420"/>
        <w:rPr>
          <w:bCs/>
          <w:szCs w:val="21"/>
        </w:rPr>
      </w:pPr>
      <w:r w:rsidRPr="00C664EC">
        <w:rPr>
          <w:rFonts w:hAnsi="宋体"/>
          <w:bCs/>
          <w:szCs w:val="21"/>
        </w:rPr>
        <w:t>（</w:t>
      </w:r>
      <w:r w:rsidR="00C7033B" w:rsidRPr="00C664EC">
        <w:rPr>
          <w:rFonts w:hAnsi="宋体"/>
          <w:bCs/>
          <w:szCs w:val="21"/>
        </w:rPr>
        <w:t>十七</w:t>
      </w:r>
      <w:r w:rsidRPr="00C664EC">
        <w:rPr>
          <w:rFonts w:hAnsi="宋体"/>
          <w:bCs/>
          <w:szCs w:val="21"/>
        </w:rPr>
        <w:t>）参与</w:t>
      </w:r>
      <w:r w:rsidR="00BB0FB4" w:rsidRPr="00C664EC">
        <w:rPr>
          <w:rFonts w:hAnsi="宋体" w:hint="eastAsia"/>
          <w:bCs/>
          <w:szCs w:val="21"/>
        </w:rPr>
        <w:t>融资、</w:t>
      </w:r>
      <w:r w:rsidRPr="00C664EC">
        <w:rPr>
          <w:rFonts w:hAnsi="宋体"/>
          <w:bCs/>
          <w:szCs w:val="21"/>
        </w:rPr>
        <w:t>转融通证券出借业务的相关公告</w:t>
      </w:r>
    </w:p>
    <w:p w14:paraId="38CC2653" w14:textId="77777777" w:rsidR="00A66347" w:rsidRPr="00C664EC" w:rsidRDefault="00A66347" w:rsidP="0079698E">
      <w:pPr>
        <w:spacing w:line="360" w:lineRule="auto"/>
        <w:ind w:firstLineChars="200" w:firstLine="420"/>
        <w:rPr>
          <w:rFonts w:hAnsi="宋体"/>
          <w:bCs/>
          <w:szCs w:val="21"/>
        </w:rPr>
      </w:pPr>
      <w:r w:rsidRPr="00C664EC">
        <w:rPr>
          <w:rFonts w:hAnsi="宋体"/>
          <w:bCs/>
          <w:szCs w:val="21"/>
        </w:rPr>
        <w:t>本基金参与</w:t>
      </w:r>
      <w:r w:rsidR="00BB0FB4" w:rsidRPr="00C664EC">
        <w:rPr>
          <w:rFonts w:hAnsi="宋体" w:hint="eastAsia"/>
          <w:bCs/>
          <w:szCs w:val="21"/>
        </w:rPr>
        <w:t>融资及</w:t>
      </w:r>
      <w:r w:rsidRPr="00C664EC">
        <w:rPr>
          <w:rFonts w:hAnsi="宋体"/>
          <w:bCs/>
          <w:szCs w:val="21"/>
        </w:rPr>
        <w:t>转融通证券出借业务的，基金管理人应当在季度报告、</w:t>
      </w:r>
      <w:r w:rsidR="00DC57D9" w:rsidRPr="00C664EC">
        <w:rPr>
          <w:rFonts w:hAnsi="宋体"/>
          <w:bCs/>
          <w:szCs w:val="21"/>
        </w:rPr>
        <w:t>中期</w:t>
      </w:r>
      <w:r w:rsidRPr="00C664EC">
        <w:rPr>
          <w:rFonts w:hAnsi="宋体"/>
          <w:bCs/>
          <w:szCs w:val="21"/>
        </w:rPr>
        <w:t>报告、年度报告等定期报告和招募说明书（更新）等文件中披露参与</w:t>
      </w:r>
      <w:r w:rsidR="00BB0FB4" w:rsidRPr="00C664EC">
        <w:rPr>
          <w:rFonts w:hAnsi="宋体" w:hint="eastAsia"/>
          <w:bCs/>
          <w:szCs w:val="21"/>
        </w:rPr>
        <w:t>融资及</w:t>
      </w:r>
      <w:r w:rsidRPr="00C664EC">
        <w:rPr>
          <w:rFonts w:hAnsi="宋体"/>
          <w:bCs/>
          <w:szCs w:val="21"/>
        </w:rPr>
        <w:t>转融通证券出借业务的交易情况，包括投资策略、业务开展情况、损益情况、风险及其管理情况等，并就报告期内本基金参与转融通证券出借业务发生的重大关联交易事项做详细说明。</w:t>
      </w:r>
    </w:p>
    <w:p w14:paraId="0AE71227" w14:textId="77777777" w:rsidR="00FD0E18" w:rsidRPr="00C664EC" w:rsidRDefault="00FD0E18" w:rsidP="00FD0E18">
      <w:pPr>
        <w:spacing w:line="360" w:lineRule="auto"/>
        <w:ind w:firstLineChars="200" w:firstLine="420"/>
        <w:rPr>
          <w:rFonts w:hAnsi="宋体"/>
          <w:szCs w:val="21"/>
        </w:rPr>
      </w:pPr>
      <w:r w:rsidRPr="00C664EC">
        <w:rPr>
          <w:rFonts w:hAnsi="宋体"/>
          <w:bCs/>
          <w:szCs w:val="21"/>
        </w:rPr>
        <w:t>（十八</w:t>
      </w:r>
      <w:r w:rsidRPr="00C664EC">
        <w:rPr>
          <w:rFonts w:hAnsi="宋体" w:hint="eastAsia"/>
          <w:szCs w:val="21"/>
        </w:rPr>
        <w:t>）投资港股通标的股票相关公告</w:t>
      </w:r>
    </w:p>
    <w:p w14:paraId="5DB00708" w14:textId="7E0CD3A1" w:rsidR="00FD0E18" w:rsidRPr="00C664EC" w:rsidRDefault="00FD0E18" w:rsidP="00FD0E18">
      <w:pPr>
        <w:spacing w:line="360" w:lineRule="auto"/>
        <w:ind w:firstLineChars="200" w:firstLine="420"/>
        <w:rPr>
          <w:rFonts w:hAnsi="宋体"/>
          <w:szCs w:val="21"/>
        </w:rPr>
      </w:pPr>
      <w:r w:rsidRPr="00C664EC">
        <w:rPr>
          <w:rFonts w:hAnsi="宋体" w:hint="eastAsia"/>
          <w:szCs w:val="21"/>
        </w:rPr>
        <w:t>本基金应在季度报告、中期报告、年度报告等定期报告和招募说明书（更新）等文件中披露港股通标的股票的投资情况。法律法规或中国证监会另有规定的，从其规定。</w:t>
      </w:r>
    </w:p>
    <w:p w14:paraId="5C2B6F1C" w14:textId="26351CB5" w:rsidR="00D83E92" w:rsidRPr="00C664EC" w:rsidRDefault="00D83E92" w:rsidP="00FD0E18">
      <w:pPr>
        <w:spacing w:line="360" w:lineRule="auto"/>
        <w:ind w:firstLineChars="200" w:firstLine="420"/>
        <w:rPr>
          <w:rFonts w:hAnsi="宋体"/>
          <w:szCs w:val="21"/>
        </w:rPr>
      </w:pPr>
      <w:r w:rsidRPr="00C664EC">
        <w:rPr>
          <w:rFonts w:hAnsi="宋体" w:hint="eastAsia"/>
          <w:szCs w:val="21"/>
        </w:rPr>
        <w:t>（十九）本基金投资存托凭证的信息披露依照境内上市交易的股票执行。</w:t>
      </w:r>
    </w:p>
    <w:p w14:paraId="450AA5D5" w14:textId="3776414B" w:rsidR="00A66347" w:rsidRPr="00C664EC" w:rsidRDefault="00A66347" w:rsidP="0079698E">
      <w:pPr>
        <w:spacing w:line="360" w:lineRule="auto"/>
        <w:ind w:firstLineChars="200" w:firstLine="420"/>
        <w:rPr>
          <w:bCs/>
          <w:szCs w:val="21"/>
        </w:rPr>
      </w:pPr>
      <w:r w:rsidRPr="00C664EC">
        <w:rPr>
          <w:rFonts w:hAnsi="宋体"/>
          <w:bCs/>
          <w:szCs w:val="21"/>
        </w:rPr>
        <w:t>（</w:t>
      </w:r>
      <w:r w:rsidR="00D83E92" w:rsidRPr="00C664EC">
        <w:rPr>
          <w:rFonts w:hAnsi="宋体" w:hint="eastAsia"/>
          <w:bCs/>
          <w:szCs w:val="21"/>
        </w:rPr>
        <w:t>二十</w:t>
      </w:r>
      <w:r w:rsidRPr="00C664EC">
        <w:rPr>
          <w:rFonts w:hAnsi="宋体"/>
          <w:bCs/>
          <w:szCs w:val="21"/>
        </w:rPr>
        <w:t>）中国证监会规定的其他信息。</w:t>
      </w:r>
    </w:p>
    <w:p w14:paraId="4488B3BF" w14:textId="77777777" w:rsidR="00C96064" w:rsidRPr="00C664EC" w:rsidRDefault="00C96064" w:rsidP="0079698E">
      <w:pPr>
        <w:spacing w:line="360" w:lineRule="auto"/>
        <w:ind w:firstLineChars="200" w:firstLine="420"/>
        <w:rPr>
          <w:bCs/>
          <w:szCs w:val="21"/>
        </w:rPr>
      </w:pPr>
      <w:r w:rsidRPr="00C664EC">
        <w:rPr>
          <w:rFonts w:hAnsi="宋体"/>
          <w:bCs/>
          <w:szCs w:val="21"/>
        </w:rPr>
        <w:t>六、信息披露事务管理</w:t>
      </w:r>
    </w:p>
    <w:p w14:paraId="4B647848" w14:textId="77777777" w:rsidR="00C96064" w:rsidRPr="00C664EC" w:rsidRDefault="00C96064" w:rsidP="0079698E">
      <w:pPr>
        <w:spacing w:line="360" w:lineRule="auto"/>
        <w:ind w:firstLineChars="200" w:firstLine="420"/>
        <w:rPr>
          <w:bCs/>
          <w:szCs w:val="21"/>
        </w:rPr>
      </w:pPr>
      <w:r w:rsidRPr="00C664EC">
        <w:rPr>
          <w:rFonts w:hAnsi="宋体"/>
          <w:bCs/>
          <w:szCs w:val="21"/>
        </w:rPr>
        <w:t>基金管理人、基金托管人应当建立健全信息披露管理制度，指定专门部门及高级管理人员负责管理信息披露事务。</w:t>
      </w:r>
    </w:p>
    <w:p w14:paraId="68675073" w14:textId="77777777" w:rsidR="00C7033B" w:rsidRPr="00C664EC" w:rsidRDefault="00C7033B" w:rsidP="0079698E">
      <w:pPr>
        <w:spacing w:line="360" w:lineRule="auto"/>
        <w:ind w:firstLineChars="200" w:firstLine="420"/>
        <w:rPr>
          <w:bCs/>
          <w:szCs w:val="21"/>
        </w:rPr>
      </w:pPr>
      <w:bookmarkStart w:id="411" w:name="_Hlk21526926"/>
      <w:r w:rsidRPr="00C664EC">
        <w:rPr>
          <w:rFonts w:hAnsi="宋体"/>
          <w:bCs/>
          <w:szCs w:val="21"/>
        </w:rPr>
        <w:t>基金信息披露义务人公开披露基金信息，应当符合中国证监会相关基金信息披露内容与格式准则等法规的规定</w:t>
      </w:r>
      <w:bookmarkStart w:id="412" w:name="_Hlk29385291"/>
      <w:r w:rsidR="00814D7E" w:rsidRPr="00C664EC">
        <w:rPr>
          <w:rFonts w:hAnsi="宋体" w:hint="eastAsia"/>
          <w:bCs/>
          <w:szCs w:val="21"/>
        </w:rPr>
        <w:t>以及证券交易所的自律管理规则</w:t>
      </w:r>
      <w:bookmarkEnd w:id="412"/>
      <w:r w:rsidRPr="00C664EC">
        <w:rPr>
          <w:rFonts w:hAnsi="宋体"/>
          <w:bCs/>
          <w:szCs w:val="21"/>
        </w:rPr>
        <w:t>。</w:t>
      </w:r>
    </w:p>
    <w:p w14:paraId="5E863400" w14:textId="77777777" w:rsidR="00C7033B" w:rsidRPr="00C664EC" w:rsidRDefault="00C7033B" w:rsidP="0079698E">
      <w:pPr>
        <w:spacing w:line="360" w:lineRule="auto"/>
        <w:ind w:firstLineChars="200" w:firstLine="420"/>
        <w:rPr>
          <w:bCs/>
          <w:szCs w:val="21"/>
        </w:rPr>
      </w:pPr>
      <w:r w:rsidRPr="00C664EC">
        <w:rPr>
          <w:rFonts w:hAnsi="宋体"/>
          <w:bCs/>
          <w:szCs w:val="21"/>
        </w:rPr>
        <w:t>基金托管人应当按照相关法律法规、中国证监会的规定和《基金合同》的约定，对基金管理人编制的基金资产净值、基金份额净值、</w:t>
      </w:r>
      <w:r w:rsidR="00752ACE" w:rsidRPr="00C664EC">
        <w:rPr>
          <w:rFonts w:hAnsi="宋体" w:hint="eastAsia"/>
          <w:bCs/>
          <w:szCs w:val="21"/>
        </w:rPr>
        <w:t>基金份额申购赎回清单、</w:t>
      </w:r>
      <w:r w:rsidRPr="00C664EC">
        <w:rPr>
          <w:rFonts w:hAnsi="宋体"/>
          <w:bCs/>
          <w:szCs w:val="21"/>
        </w:rPr>
        <w:t>基金定期报告、更新的招募说明书、基金产品资料概要、基金清算报告等公开披露的相关基金信息进行复核、审查，并向基金管理人进行书面或电子确认。</w:t>
      </w:r>
    </w:p>
    <w:p w14:paraId="5D85D73D" w14:textId="77777777" w:rsidR="00C7033B" w:rsidRPr="00C664EC" w:rsidRDefault="00C7033B" w:rsidP="0079698E">
      <w:pPr>
        <w:spacing w:line="360" w:lineRule="auto"/>
        <w:ind w:firstLineChars="200" w:firstLine="420"/>
        <w:rPr>
          <w:bCs/>
          <w:szCs w:val="21"/>
        </w:rPr>
      </w:pPr>
      <w:r w:rsidRPr="00C664EC">
        <w:rPr>
          <w:rFonts w:hAnsi="宋体"/>
          <w:bCs/>
          <w:szCs w:val="21"/>
        </w:rPr>
        <w:t>基金管理人、基金托管人应当在</w:t>
      </w:r>
      <w:r w:rsidR="009940E2" w:rsidRPr="00C664EC">
        <w:rPr>
          <w:rFonts w:hAnsi="宋体"/>
          <w:bCs/>
          <w:szCs w:val="21"/>
        </w:rPr>
        <w:t>规定报刊</w:t>
      </w:r>
      <w:r w:rsidRPr="00C664EC">
        <w:rPr>
          <w:rFonts w:hAnsi="宋体"/>
          <w:bCs/>
          <w:szCs w:val="21"/>
        </w:rPr>
        <w:t>中选择一家报刊披露本基金信息。基金管理人、基金托管人应当向中国证监会基金电子披露网站报送拟披露的基金信息，并保证相关报送信息的真实、准确、完整、及时。</w:t>
      </w:r>
    </w:p>
    <w:p w14:paraId="729F26EF" w14:textId="77777777" w:rsidR="00C7033B" w:rsidRPr="00C664EC" w:rsidRDefault="00C7033B" w:rsidP="0079698E">
      <w:pPr>
        <w:spacing w:line="360" w:lineRule="auto"/>
        <w:ind w:firstLineChars="200" w:firstLine="420"/>
        <w:rPr>
          <w:bCs/>
          <w:szCs w:val="21"/>
        </w:rPr>
      </w:pPr>
      <w:r w:rsidRPr="00C664EC">
        <w:rPr>
          <w:rFonts w:hAnsi="宋体"/>
          <w:bCs/>
          <w:szCs w:val="21"/>
        </w:rPr>
        <w:t>基金管理人、基金托管人除依法在</w:t>
      </w:r>
      <w:r w:rsidR="009940E2" w:rsidRPr="00C664EC">
        <w:rPr>
          <w:rFonts w:hAnsi="宋体"/>
          <w:bCs/>
          <w:szCs w:val="21"/>
        </w:rPr>
        <w:t>规定媒介</w:t>
      </w:r>
      <w:r w:rsidRPr="00C664EC">
        <w:rPr>
          <w:rFonts w:hAnsi="宋体"/>
          <w:bCs/>
          <w:szCs w:val="21"/>
        </w:rPr>
        <w:t>上披露信息外，还可以根据需要在其他公共媒介披露信息，但是其他公共媒介不得早于</w:t>
      </w:r>
      <w:r w:rsidR="009940E2" w:rsidRPr="00C664EC">
        <w:rPr>
          <w:rFonts w:hAnsi="宋体"/>
          <w:bCs/>
          <w:szCs w:val="21"/>
        </w:rPr>
        <w:t>规定媒介</w:t>
      </w:r>
      <w:r w:rsidRPr="00C664EC">
        <w:rPr>
          <w:rFonts w:hAnsi="宋体"/>
          <w:bCs/>
          <w:szCs w:val="21"/>
        </w:rPr>
        <w:t>披露信息，并且在不同媒介上披露同一信息的内容应当一致。</w:t>
      </w:r>
    </w:p>
    <w:p w14:paraId="5EA58E9E" w14:textId="77777777" w:rsidR="00C96064" w:rsidRPr="00C664EC" w:rsidRDefault="00C7033B" w:rsidP="0079698E">
      <w:pPr>
        <w:spacing w:line="360" w:lineRule="auto"/>
        <w:ind w:firstLineChars="200" w:firstLine="420"/>
        <w:rPr>
          <w:bCs/>
          <w:szCs w:val="21"/>
        </w:rPr>
      </w:pPr>
      <w:r w:rsidRPr="00C664EC">
        <w:rPr>
          <w:rFonts w:hAnsi="宋体"/>
          <w:bCs/>
          <w:szCs w:val="21"/>
        </w:rPr>
        <w:t>基金管理人、基金托管人除按法律法规要求披露信息外，也可着眼于为投资者决策提供有用信息的角度，在保证公平对待投资者、</w:t>
      </w:r>
      <w:proofErr w:type="gramStart"/>
      <w:r w:rsidRPr="00C664EC">
        <w:rPr>
          <w:rFonts w:hAnsi="宋体"/>
          <w:bCs/>
          <w:szCs w:val="21"/>
        </w:rPr>
        <w:t>不</w:t>
      </w:r>
      <w:proofErr w:type="gramEnd"/>
      <w:r w:rsidRPr="00C664EC">
        <w:rPr>
          <w:rFonts w:hAnsi="宋体"/>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bookmarkEnd w:id="411"/>
    </w:p>
    <w:p w14:paraId="105D1D8A" w14:textId="77777777" w:rsidR="00C96064" w:rsidRPr="00C664EC" w:rsidRDefault="00C96064" w:rsidP="0079698E">
      <w:pPr>
        <w:spacing w:line="360" w:lineRule="auto"/>
        <w:ind w:firstLineChars="200" w:firstLine="420"/>
        <w:rPr>
          <w:bCs/>
          <w:szCs w:val="21"/>
        </w:rPr>
      </w:pPr>
      <w:r w:rsidRPr="00C664EC">
        <w:rPr>
          <w:rFonts w:hAnsi="宋体"/>
          <w:bCs/>
          <w:szCs w:val="21"/>
        </w:rPr>
        <w:t>为基金信息披露义务人公开披露的基金信息出具审计报告、法律意见书的专业机构，应当制作工作底稿，并将相关档案至少保存到《基金合同》终止后</w:t>
      </w:r>
      <w:r w:rsidRPr="00C664EC">
        <w:rPr>
          <w:bCs/>
          <w:szCs w:val="21"/>
        </w:rPr>
        <w:t>10</w:t>
      </w:r>
      <w:r w:rsidRPr="00C664EC">
        <w:rPr>
          <w:rFonts w:hAnsi="宋体"/>
          <w:bCs/>
          <w:szCs w:val="21"/>
        </w:rPr>
        <w:t>年。</w:t>
      </w:r>
    </w:p>
    <w:p w14:paraId="5F42FE50" w14:textId="77777777" w:rsidR="00C96064" w:rsidRPr="00C664EC" w:rsidRDefault="00C96064" w:rsidP="0079698E">
      <w:pPr>
        <w:spacing w:line="360" w:lineRule="auto"/>
        <w:ind w:firstLineChars="200" w:firstLine="420"/>
        <w:rPr>
          <w:bCs/>
          <w:szCs w:val="21"/>
        </w:rPr>
      </w:pPr>
      <w:r w:rsidRPr="00C664EC">
        <w:rPr>
          <w:rFonts w:hAnsi="宋体"/>
          <w:bCs/>
          <w:szCs w:val="21"/>
        </w:rPr>
        <w:t>七、信息披露文件的存放与查阅</w:t>
      </w:r>
    </w:p>
    <w:p w14:paraId="28233255" w14:textId="77777777" w:rsidR="00C96064" w:rsidRPr="00C664EC" w:rsidRDefault="00C96064" w:rsidP="0079698E">
      <w:pPr>
        <w:spacing w:line="360" w:lineRule="auto"/>
        <w:ind w:firstLineChars="200" w:firstLine="420"/>
        <w:rPr>
          <w:rFonts w:hAnsi="宋体"/>
          <w:bCs/>
          <w:szCs w:val="21"/>
        </w:rPr>
      </w:pPr>
      <w:r w:rsidRPr="00C664EC">
        <w:rPr>
          <w:rFonts w:hAnsi="宋体"/>
          <w:bCs/>
          <w:szCs w:val="21"/>
        </w:rPr>
        <w:t>依法必须披露的信息发布后，基金管理人、基金托管人应当按照相关法律法规规定将信息置备于公司住所</w:t>
      </w:r>
      <w:r w:rsidR="00C7033B" w:rsidRPr="00C664EC">
        <w:rPr>
          <w:rFonts w:hAnsi="宋体"/>
          <w:bCs/>
          <w:szCs w:val="21"/>
        </w:rPr>
        <w:t>、基金上市交易的证券交易所</w:t>
      </w:r>
      <w:r w:rsidRPr="00C664EC">
        <w:rPr>
          <w:rFonts w:hAnsi="宋体"/>
          <w:bCs/>
          <w:szCs w:val="21"/>
        </w:rPr>
        <w:t>，供社会公众查阅、复制。</w:t>
      </w:r>
    </w:p>
    <w:p w14:paraId="53110701" w14:textId="77777777" w:rsidR="005042CD" w:rsidRPr="00C664EC" w:rsidRDefault="005042CD" w:rsidP="005042CD">
      <w:pPr>
        <w:spacing w:line="360" w:lineRule="auto"/>
        <w:ind w:firstLineChars="200" w:firstLine="420"/>
        <w:rPr>
          <w:bCs/>
          <w:szCs w:val="21"/>
        </w:rPr>
      </w:pPr>
      <w:r w:rsidRPr="00C664EC">
        <w:rPr>
          <w:rFonts w:hint="eastAsia"/>
          <w:bCs/>
          <w:szCs w:val="21"/>
        </w:rPr>
        <w:t>八、当出现下述情况时，基金管理人和基金托管人可暂停或延迟披露基金相关信息：</w:t>
      </w:r>
    </w:p>
    <w:p w14:paraId="4844C366" w14:textId="697AC370" w:rsidR="00D7022F" w:rsidRPr="00C664EC" w:rsidRDefault="00D7022F" w:rsidP="00D7022F">
      <w:pPr>
        <w:spacing w:line="360" w:lineRule="auto"/>
        <w:ind w:firstLineChars="200" w:firstLine="420"/>
        <w:rPr>
          <w:bCs/>
          <w:szCs w:val="21"/>
        </w:rPr>
      </w:pPr>
      <w:r w:rsidRPr="00C664EC">
        <w:rPr>
          <w:bCs/>
          <w:szCs w:val="21"/>
        </w:rPr>
        <w:t>1</w:t>
      </w:r>
      <w:r w:rsidRPr="00C664EC">
        <w:rPr>
          <w:rFonts w:hint="eastAsia"/>
          <w:bCs/>
          <w:szCs w:val="21"/>
        </w:rPr>
        <w:t>、</w:t>
      </w:r>
      <w:r w:rsidR="005042CD" w:rsidRPr="00C664EC">
        <w:rPr>
          <w:rFonts w:hint="eastAsia"/>
          <w:bCs/>
          <w:szCs w:val="21"/>
        </w:rPr>
        <w:t>因不可抗力或其他情形致使基金管理人、基金托管人无法准确评估基金资产价值时或无法进行信息披露时。</w:t>
      </w:r>
    </w:p>
    <w:p w14:paraId="0F7A77EA" w14:textId="7C9E7F0D" w:rsidR="00D7022F" w:rsidRPr="00C664EC" w:rsidRDefault="00D7022F" w:rsidP="00D7022F">
      <w:pPr>
        <w:spacing w:line="360" w:lineRule="auto"/>
        <w:ind w:firstLineChars="200" w:firstLine="420"/>
        <w:rPr>
          <w:bCs/>
          <w:szCs w:val="21"/>
        </w:rPr>
      </w:pPr>
      <w:r w:rsidRPr="00C664EC">
        <w:rPr>
          <w:rFonts w:hint="eastAsia"/>
          <w:bCs/>
          <w:szCs w:val="21"/>
        </w:rPr>
        <w:t>2</w:t>
      </w:r>
      <w:r w:rsidRPr="00C664EC">
        <w:rPr>
          <w:rFonts w:hint="eastAsia"/>
          <w:bCs/>
          <w:szCs w:val="21"/>
        </w:rPr>
        <w:t>、</w:t>
      </w:r>
      <w:r w:rsidR="005042CD" w:rsidRPr="00C664EC">
        <w:rPr>
          <w:rFonts w:hint="eastAsia"/>
          <w:bCs/>
          <w:szCs w:val="21"/>
        </w:rPr>
        <w:t>基金投资所涉及的证券、期货交易市场</w:t>
      </w:r>
      <w:r w:rsidR="00584E19" w:rsidRPr="00C664EC">
        <w:rPr>
          <w:rFonts w:hint="eastAsia"/>
          <w:bCs/>
          <w:szCs w:val="21"/>
        </w:rPr>
        <w:t>或外汇市场</w:t>
      </w:r>
      <w:r w:rsidR="005042CD" w:rsidRPr="00C664EC">
        <w:rPr>
          <w:rFonts w:hint="eastAsia"/>
          <w:bCs/>
          <w:szCs w:val="21"/>
        </w:rPr>
        <w:t>遇法定节假日或因其他原因暂停营业时。</w:t>
      </w:r>
    </w:p>
    <w:p w14:paraId="1C01D9A6" w14:textId="2C5FE694" w:rsidR="00D7022F" w:rsidRPr="00C664EC" w:rsidRDefault="00D7022F" w:rsidP="00D7022F">
      <w:pPr>
        <w:spacing w:line="360" w:lineRule="auto"/>
        <w:ind w:firstLineChars="200" w:firstLine="420"/>
        <w:rPr>
          <w:bCs/>
          <w:szCs w:val="21"/>
        </w:rPr>
      </w:pPr>
      <w:r w:rsidRPr="00C664EC">
        <w:rPr>
          <w:rFonts w:hint="eastAsia"/>
          <w:bCs/>
          <w:szCs w:val="21"/>
        </w:rPr>
        <w:t>3</w:t>
      </w:r>
      <w:r w:rsidRPr="00C664EC">
        <w:rPr>
          <w:rFonts w:hint="eastAsia"/>
          <w:bCs/>
          <w:szCs w:val="21"/>
        </w:rPr>
        <w:t>、</w:t>
      </w:r>
      <w:r w:rsidR="005042CD" w:rsidRPr="00C664EC">
        <w:rPr>
          <w:rFonts w:hint="eastAsia"/>
          <w:bCs/>
          <w:szCs w:val="21"/>
        </w:rPr>
        <w:t>当前一估值日基金资产净值</w:t>
      </w:r>
      <w:r w:rsidR="005042CD" w:rsidRPr="00C664EC">
        <w:rPr>
          <w:rFonts w:hint="eastAsia"/>
          <w:bCs/>
          <w:szCs w:val="21"/>
        </w:rPr>
        <w:t>50%</w:t>
      </w:r>
      <w:r w:rsidR="005042CD" w:rsidRPr="00C664EC">
        <w:rPr>
          <w:rFonts w:hint="eastAsia"/>
          <w:bCs/>
          <w:szCs w:val="21"/>
        </w:rPr>
        <w:t>以上的资产出现无可参考的活跃市场价格且采用估值技术</w:t>
      </w:r>
      <w:proofErr w:type="gramStart"/>
      <w:r w:rsidR="005042CD" w:rsidRPr="00C664EC">
        <w:rPr>
          <w:rFonts w:hint="eastAsia"/>
          <w:bCs/>
          <w:szCs w:val="21"/>
        </w:rPr>
        <w:t>仍导致</w:t>
      </w:r>
      <w:proofErr w:type="gramEnd"/>
      <w:r w:rsidR="005042CD" w:rsidRPr="00C664EC">
        <w:rPr>
          <w:rFonts w:hint="eastAsia"/>
          <w:bCs/>
          <w:szCs w:val="21"/>
        </w:rPr>
        <w:t>公允价值存在重大不确定性时，经与基金托管人协商确认后暂停估值时。</w:t>
      </w:r>
    </w:p>
    <w:p w14:paraId="4CADD1AD" w14:textId="20385EE9" w:rsidR="005042CD" w:rsidRPr="00C664EC" w:rsidRDefault="00D7022F" w:rsidP="00D7022F">
      <w:pPr>
        <w:spacing w:line="360" w:lineRule="auto"/>
        <w:ind w:firstLineChars="200" w:firstLine="420"/>
        <w:rPr>
          <w:bCs/>
          <w:szCs w:val="21"/>
        </w:rPr>
      </w:pPr>
      <w:r w:rsidRPr="00C664EC">
        <w:rPr>
          <w:rFonts w:hint="eastAsia"/>
          <w:bCs/>
          <w:szCs w:val="21"/>
        </w:rPr>
        <w:t>4</w:t>
      </w:r>
      <w:r w:rsidRPr="00C664EC">
        <w:rPr>
          <w:rFonts w:hint="eastAsia"/>
          <w:bCs/>
          <w:szCs w:val="21"/>
        </w:rPr>
        <w:t>、</w:t>
      </w:r>
      <w:r w:rsidR="005042CD" w:rsidRPr="00C664EC">
        <w:rPr>
          <w:rFonts w:hint="eastAsia"/>
          <w:bCs/>
          <w:szCs w:val="21"/>
        </w:rPr>
        <w:t>法律法规、基金合同或中国证监会规定的其他情况。</w:t>
      </w:r>
    </w:p>
    <w:p w14:paraId="256BE670" w14:textId="2D9DCDA3" w:rsidR="005042CD" w:rsidRPr="00C664EC" w:rsidRDefault="005042CD" w:rsidP="0079698E">
      <w:pPr>
        <w:spacing w:line="360" w:lineRule="auto"/>
        <w:ind w:firstLineChars="200" w:firstLine="420"/>
        <w:rPr>
          <w:bCs/>
          <w:szCs w:val="21"/>
        </w:rPr>
      </w:pPr>
      <w:bookmarkStart w:id="413" w:name="_Toc14078737"/>
      <w:r w:rsidRPr="00C664EC">
        <w:rPr>
          <w:rFonts w:hAnsi="宋体" w:hint="eastAsia"/>
          <w:bCs/>
          <w:szCs w:val="21"/>
        </w:rPr>
        <w:t>九</w:t>
      </w:r>
      <w:r w:rsidRPr="00C664EC">
        <w:rPr>
          <w:rFonts w:hAnsi="宋体"/>
          <w:bCs/>
          <w:szCs w:val="21"/>
        </w:rPr>
        <w:t>、法律法规或监管部门对信息披露另有规定的，从其规定。</w:t>
      </w:r>
      <w:bookmarkStart w:id="414" w:name="_Toc11113"/>
    </w:p>
    <w:p w14:paraId="0BC015FA" w14:textId="377425E3" w:rsidR="003141DE" w:rsidRPr="00C664EC" w:rsidRDefault="005042CD">
      <w:pPr>
        <w:pStyle w:val="1"/>
        <w:spacing w:before="0" w:after="0"/>
        <w:jc w:val="center"/>
        <w:rPr>
          <w:rFonts w:ascii="Times New Roman"/>
          <w:color w:val="auto"/>
          <w:sz w:val="21"/>
          <w:szCs w:val="21"/>
        </w:rPr>
      </w:pPr>
      <w:r w:rsidRPr="00C664EC">
        <w:rPr>
          <w:rFonts w:ascii="Times New Roman"/>
          <w:b w:val="0"/>
          <w:bCs/>
          <w:color w:val="auto"/>
          <w:kern w:val="44"/>
          <w:sz w:val="21"/>
          <w:szCs w:val="21"/>
        </w:rPr>
        <w:br w:type="page"/>
      </w:r>
      <w:bookmarkStart w:id="415" w:name="_Toc98560364"/>
      <w:bookmarkStart w:id="416" w:name="_Toc8059"/>
      <w:bookmarkStart w:id="417" w:name="_Toc7170"/>
      <w:bookmarkStart w:id="418" w:name="_Toc139991749"/>
      <w:bookmarkStart w:id="419" w:name="_Toc25647"/>
      <w:bookmarkStart w:id="420" w:name="_Toc123102466"/>
      <w:bookmarkStart w:id="421" w:name="_Toc29891"/>
      <w:bookmarkStart w:id="422" w:name="_Toc10006"/>
      <w:bookmarkStart w:id="423" w:name="_Toc9005"/>
      <w:bookmarkStart w:id="424" w:name="_Toc141703899"/>
      <w:bookmarkStart w:id="425" w:name="_Toc8049"/>
      <w:bookmarkStart w:id="426" w:name="_Toc27464"/>
      <w:bookmarkStart w:id="427" w:name="_Toc123112247"/>
      <w:bookmarkStart w:id="428" w:name="_Toc6237"/>
      <w:bookmarkStart w:id="429" w:name="_Toc22978"/>
      <w:bookmarkStart w:id="430" w:name="_Toc123051465"/>
      <w:bookmarkStart w:id="431" w:name="_Toc133341676"/>
      <w:r w:rsidRPr="00C664EC">
        <w:rPr>
          <w:rFonts w:ascii="Times New Roman" w:hAnsi="宋体"/>
          <w:color w:val="auto"/>
          <w:sz w:val="21"/>
          <w:szCs w:val="21"/>
        </w:rPr>
        <w:t>第二十部分</w:t>
      </w:r>
      <w:r w:rsidRPr="00C664EC">
        <w:rPr>
          <w:rFonts w:ascii="Times New Roman" w:hAnsi="宋体"/>
          <w:color w:val="auto"/>
          <w:sz w:val="21"/>
          <w:szCs w:val="21"/>
        </w:rPr>
        <w:t xml:space="preserve">  </w:t>
      </w:r>
      <w:bookmarkStart w:id="432" w:name="_Hlt88828593"/>
      <w:r w:rsidRPr="00C664EC">
        <w:rPr>
          <w:rFonts w:ascii="Times New Roman" w:hAnsi="宋体"/>
          <w:color w:val="auto"/>
          <w:sz w:val="21"/>
          <w:szCs w:val="21"/>
        </w:rPr>
        <w:t>基金合同</w:t>
      </w:r>
      <w:bookmarkEnd w:id="432"/>
      <w:r w:rsidRPr="00C664EC">
        <w:rPr>
          <w:rFonts w:ascii="Times New Roman" w:hAnsi="宋体"/>
          <w:color w:val="auto"/>
          <w:sz w:val="21"/>
          <w:szCs w:val="21"/>
        </w:rPr>
        <w:t>的变更、终止与基金财产的清算</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14:paraId="6317DE1A" w14:textId="77777777" w:rsidR="003141DE" w:rsidRPr="00C664EC" w:rsidRDefault="003141DE" w:rsidP="0079698E">
      <w:pPr>
        <w:spacing w:line="360" w:lineRule="auto"/>
        <w:ind w:firstLineChars="200" w:firstLine="420"/>
        <w:rPr>
          <w:bCs/>
          <w:szCs w:val="21"/>
        </w:rPr>
      </w:pPr>
    </w:p>
    <w:p w14:paraId="25B073D3" w14:textId="77777777" w:rsidR="003141DE" w:rsidRPr="00C664EC" w:rsidRDefault="003141DE" w:rsidP="0079698E">
      <w:pPr>
        <w:spacing w:line="360" w:lineRule="auto"/>
        <w:ind w:firstLineChars="200" w:firstLine="420"/>
        <w:rPr>
          <w:bCs/>
          <w:szCs w:val="21"/>
        </w:rPr>
      </w:pPr>
      <w:bookmarkStart w:id="433" w:name="_Toc79392639"/>
      <w:r w:rsidRPr="00C664EC">
        <w:rPr>
          <w:rFonts w:hAnsi="宋体"/>
          <w:bCs/>
          <w:szCs w:val="21"/>
        </w:rPr>
        <w:t>一、《基金合同》的变更</w:t>
      </w:r>
      <w:bookmarkEnd w:id="433"/>
    </w:p>
    <w:p w14:paraId="7D581A19" w14:textId="22032563" w:rsidR="003141DE" w:rsidRPr="00C664EC" w:rsidRDefault="003141DE" w:rsidP="00582D32">
      <w:pPr>
        <w:autoSpaceDE w:val="0"/>
        <w:autoSpaceDN w:val="0"/>
        <w:adjustRightInd w:val="0"/>
        <w:spacing w:line="360" w:lineRule="auto"/>
        <w:ind w:firstLineChars="200" w:firstLine="420"/>
        <w:jc w:val="left"/>
        <w:rPr>
          <w:bCs/>
          <w:szCs w:val="21"/>
        </w:rPr>
      </w:pPr>
      <w:r w:rsidRPr="00C664EC">
        <w:rPr>
          <w:bCs/>
          <w:szCs w:val="21"/>
        </w:rPr>
        <w:t>1</w:t>
      </w:r>
      <w:r w:rsidRPr="00C664EC">
        <w:rPr>
          <w:rFonts w:hAnsi="宋体"/>
          <w:bCs/>
          <w:szCs w:val="21"/>
        </w:rPr>
        <w:t>、变更基金合同涉及法律法规规定或本合同约定应经基金份额持有人大会决议通过的事项的，应召</w:t>
      </w:r>
      <w:proofErr w:type="gramStart"/>
      <w:r w:rsidRPr="00C664EC">
        <w:rPr>
          <w:rFonts w:hAnsi="宋体"/>
          <w:bCs/>
          <w:szCs w:val="21"/>
        </w:rPr>
        <w:t>开基金</w:t>
      </w:r>
      <w:proofErr w:type="gramEnd"/>
      <w:r w:rsidRPr="00C664EC">
        <w:rPr>
          <w:rFonts w:hAnsi="宋体"/>
          <w:bCs/>
          <w:szCs w:val="21"/>
        </w:rPr>
        <w:t>份额持有人大会决议通过。对于</w:t>
      </w:r>
      <w:r w:rsidR="0054615D" w:rsidRPr="00C664EC">
        <w:rPr>
          <w:rFonts w:hAnsi="宋体"/>
          <w:bCs/>
          <w:szCs w:val="21"/>
        </w:rPr>
        <w:t>法律法规规定和基金合同约定</w:t>
      </w:r>
      <w:r w:rsidRPr="00C664EC">
        <w:rPr>
          <w:rFonts w:hAnsi="宋体"/>
          <w:bCs/>
          <w:szCs w:val="21"/>
        </w:rPr>
        <w:t>可不经基金份额持有人大会决议通过的事项，由基金管理人和基金托管人同意后变更并</w:t>
      </w:r>
      <w:r w:rsidR="007B410A" w:rsidRPr="00C664EC">
        <w:rPr>
          <w:rFonts w:hAnsi="宋体" w:hint="eastAsia"/>
          <w:bCs/>
          <w:szCs w:val="21"/>
        </w:rPr>
        <w:t>公告</w:t>
      </w:r>
      <w:r w:rsidRPr="00C664EC">
        <w:rPr>
          <w:rFonts w:hAnsi="宋体"/>
          <w:bCs/>
          <w:szCs w:val="21"/>
        </w:rPr>
        <w:t>。</w:t>
      </w:r>
    </w:p>
    <w:p w14:paraId="37EE36FB"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、关于《基金合同》变更的基金份额持有人大会决议自生效后方可执行，</w:t>
      </w:r>
      <w:proofErr w:type="gramStart"/>
      <w:r w:rsidRPr="00C664EC">
        <w:rPr>
          <w:rFonts w:hAnsi="宋体"/>
          <w:bCs/>
          <w:szCs w:val="21"/>
        </w:rPr>
        <w:t>自决议</w:t>
      </w:r>
      <w:proofErr w:type="gramEnd"/>
      <w:r w:rsidRPr="00C664EC">
        <w:rPr>
          <w:rFonts w:hAnsi="宋体"/>
          <w:bCs/>
          <w:szCs w:val="21"/>
        </w:rPr>
        <w:t>生效后两日内在</w:t>
      </w:r>
      <w:r w:rsidR="009940E2" w:rsidRPr="00C664EC">
        <w:rPr>
          <w:rFonts w:hAnsi="宋体"/>
          <w:bCs/>
          <w:szCs w:val="21"/>
        </w:rPr>
        <w:t>规定媒介</w:t>
      </w:r>
      <w:r w:rsidRPr="00C664EC">
        <w:rPr>
          <w:rFonts w:hAnsi="宋体"/>
          <w:bCs/>
          <w:szCs w:val="21"/>
        </w:rPr>
        <w:t>公告。</w:t>
      </w:r>
    </w:p>
    <w:p w14:paraId="48C00570" w14:textId="77777777" w:rsidR="003141DE" w:rsidRPr="00C664EC" w:rsidRDefault="003141DE" w:rsidP="0079698E">
      <w:pPr>
        <w:spacing w:line="360" w:lineRule="auto"/>
        <w:ind w:firstLineChars="200" w:firstLine="420"/>
        <w:rPr>
          <w:bCs/>
          <w:szCs w:val="21"/>
        </w:rPr>
      </w:pPr>
      <w:r w:rsidRPr="00C664EC">
        <w:rPr>
          <w:rFonts w:hAnsi="宋体"/>
          <w:bCs/>
          <w:szCs w:val="21"/>
        </w:rPr>
        <w:t>二、《基金合同》的终止事由</w:t>
      </w:r>
    </w:p>
    <w:p w14:paraId="099D73C1" w14:textId="77777777" w:rsidR="003141DE" w:rsidRPr="00C664EC" w:rsidRDefault="003141DE" w:rsidP="0079698E">
      <w:pPr>
        <w:spacing w:line="360" w:lineRule="auto"/>
        <w:ind w:firstLineChars="200" w:firstLine="420"/>
        <w:rPr>
          <w:bCs/>
          <w:szCs w:val="21"/>
        </w:rPr>
      </w:pPr>
      <w:r w:rsidRPr="00C664EC">
        <w:rPr>
          <w:rFonts w:hAnsi="宋体"/>
          <w:bCs/>
          <w:szCs w:val="21"/>
        </w:rPr>
        <w:t>有下列情形之一的，经履行相关程序后，《基金合同》应当终止：</w:t>
      </w:r>
    </w:p>
    <w:p w14:paraId="3E744E9C" w14:textId="77777777" w:rsidR="00FB4AF9" w:rsidRPr="00C664EC" w:rsidRDefault="00FB4AF9" w:rsidP="00FB4AF9">
      <w:pPr>
        <w:spacing w:line="360" w:lineRule="auto"/>
        <w:ind w:firstLineChars="200" w:firstLine="420"/>
        <w:rPr>
          <w:bCs/>
          <w:szCs w:val="21"/>
        </w:rPr>
      </w:pPr>
      <w:r w:rsidRPr="00C664EC">
        <w:rPr>
          <w:bCs/>
          <w:szCs w:val="21"/>
        </w:rPr>
        <w:t>1</w:t>
      </w:r>
      <w:r w:rsidRPr="00C664EC">
        <w:rPr>
          <w:rFonts w:hAnsi="宋体"/>
          <w:bCs/>
          <w:szCs w:val="21"/>
        </w:rPr>
        <w:t>、基金份额持有人大会决定终止的；</w:t>
      </w:r>
    </w:p>
    <w:p w14:paraId="0EF891F0" w14:textId="77777777" w:rsidR="00FB4AF9" w:rsidRPr="00C664EC" w:rsidRDefault="00FB4AF9" w:rsidP="00FB4AF9">
      <w:pPr>
        <w:spacing w:line="360" w:lineRule="auto"/>
        <w:ind w:firstLineChars="200" w:firstLine="420"/>
        <w:rPr>
          <w:bCs/>
          <w:szCs w:val="21"/>
        </w:rPr>
      </w:pPr>
      <w:r w:rsidRPr="00C664EC">
        <w:rPr>
          <w:bCs/>
          <w:szCs w:val="21"/>
        </w:rPr>
        <w:t>2</w:t>
      </w:r>
      <w:r w:rsidRPr="00C664EC">
        <w:rPr>
          <w:rFonts w:hAnsi="宋体"/>
          <w:bCs/>
          <w:szCs w:val="21"/>
        </w:rPr>
        <w:t>、基金管理人、基金托管人职责终止，在</w:t>
      </w:r>
      <w:r w:rsidRPr="00C664EC">
        <w:rPr>
          <w:bCs/>
          <w:szCs w:val="21"/>
        </w:rPr>
        <w:t>6</w:t>
      </w:r>
      <w:r w:rsidRPr="00C664EC">
        <w:rPr>
          <w:rFonts w:hAnsi="宋体"/>
          <w:bCs/>
          <w:szCs w:val="21"/>
        </w:rPr>
        <w:t>个月内没有新基金管理人、新基金托管人承接的；</w:t>
      </w:r>
    </w:p>
    <w:p w14:paraId="710360CD" w14:textId="77777777" w:rsidR="00FB4AF9" w:rsidRPr="00C664EC" w:rsidRDefault="00FB4AF9" w:rsidP="00FB4AF9">
      <w:pPr>
        <w:spacing w:line="360" w:lineRule="auto"/>
        <w:ind w:firstLineChars="200" w:firstLine="420"/>
        <w:rPr>
          <w:rFonts w:hAnsi="宋体"/>
          <w:bCs/>
          <w:szCs w:val="21"/>
        </w:rPr>
      </w:pPr>
      <w:r w:rsidRPr="00C664EC">
        <w:rPr>
          <w:bCs/>
          <w:szCs w:val="21"/>
        </w:rPr>
        <w:t>3</w:t>
      </w:r>
      <w:r w:rsidRPr="00C664EC">
        <w:rPr>
          <w:rFonts w:hAnsi="宋体"/>
          <w:bCs/>
          <w:szCs w:val="21"/>
        </w:rPr>
        <w:t>、</w:t>
      </w:r>
      <w:r w:rsidRPr="00C664EC">
        <w:rPr>
          <w:rFonts w:hAnsi="宋体" w:hint="eastAsia"/>
          <w:bCs/>
          <w:szCs w:val="21"/>
        </w:rPr>
        <w:t>出现标的指数不符合要求（因成份股价格波动等指数编制方法变动之外的因素致使标的指数不符合要求的情形除外）、指数编制机构退出等情形，基金管理人召集基金份额持有人大会对解决方案进行表决，基金份额持有人大会未成功召开或就上述事项表决未通过的；</w:t>
      </w:r>
    </w:p>
    <w:p w14:paraId="29A596A7" w14:textId="77777777" w:rsidR="00FB4AF9" w:rsidRPr="00C664EC" w:rsidRDefault="00FB4AF9" w:rsidP="00FB4AF9">
      <w:pPr>
        <w:spacing w:line="360" w:lineRule="auto"/>
        <w:ind w:firstLineChars="200" w:firstLine="420"/>
        <w:rPr>
          <w:bCs/>
          <w:szCs w:val="21"/>
        </w:rPr>
      </w:pPr>
      <w:r w:rsidRPr="00C664EC">
        <w:rPr>
          <w:rFonts w:hAnsi="宋体" w:hint="eastAsia"/>
          <w:bCs/>
          <w:szCs w:val="21"/>
        </w:rPr>
        <w:t>4</w:t>
      </w:r>
      <w:r w:rsidRPr="00C664EC">
        <w:rPr>
          <w:rFonts w:hAnsi="宋体" w:hint="eastAsia"/>
          <w:bCs/>
          <w:szCs w:val="21"/>
        </w:rPr>
        <w:t>、</w:t>
      </w:r>
      <w:r w:rsidRPr="00C664EC">
        <w:rPr>
          <w:rFonts w:hAnsi="宋体"/>
          <w:bCs/>
          <w:szCs w:val="21"/>
        </w:rPr>
        <w:t>《基金合同》约定的其他情形；</w:t>
      </w:r>
    </w:p>
    <w:p w14:paraId="50915A03" w14:textId="77777777" w:rsidR="00FB4AF9" w:rsidRPr="00C664EC" w:rsidRDefault="00FB4AF9" w:rsidP="00FB4AF9">
      <w:pPr>
        <w:spacing w:line="360" w:lineRule="auto"/>
        <w:ind w:firstLineChars="200" w:firstLine="420"/>
        <w:rPr>
          <w:bCs/>
          <w:szCs w:val="21"/>
        </w:rPr>
      </w:pPr>
      <w:r w:rsidRPr="00C664EC">
        <w:rPr>
          <w:bCs/>
          <w:szCs w:val="21"/>
        </w:rPr>
        <w:t>5</w:t>
      </w:r>
      <w:r w:rsidRPr="00C664EC">
        <w:rPr>
          <w:rFonts w:hAnsi="宋体"/>
          <w:bCs/>
          <w:szCs w:val="21"/>
        </w:rPr>
        <w:t>、相关法律法规和中国证监会规定的其他情况。</w:t>
      </w:r>
    </w:p>
    <w:p w14:paraId="0AEBD5B5" w14:textId="77777777" w:rsidR="003141DE" w:rsidRPr="00C664EC" w:rsidRDefault="003141DE" w:rsidP="0079698E">
      <w:pPr>
        <w:spacing w:line="360" w:lineRule="auto"/>
        <w:ind w:firstLineChars="200" w:firstLine="420"/>
        <w:rPr>
          <w:bCs/>
          <w:szCs w:val="21"/>
        </w:rPr>
      </w:pPr>
      <w:r w:rsidRPr="00C664EC">
        <w:rPr>
          <w:rFonts w:hAnsi="宋体"/>
          <w:bCs/>
          <w:szCs w:val="21"/>
        </w:rPr>
        <w:t>三、基金财产的清算</w:t>
      </w:r>
    </w:p>
    <w:p w14:paraId="147240E5"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、基金财产清算小组：自出现《基金合同》终止事由之日起</w:t>
      </w:r>
      <w:r w:rsidRPr="00C664EC">
        <w:rPr>
          <w:bCs/>
          <w:szCs w:val="21"/>
        </w:rPr>
        <w:t>30</w:t>
      </w:r>
      <w:r w:rsidRPr="00C664EC">
        <w:rPr>
          <w:rFonts w:hAnsi="宋体"/>
          <w:bCs/>
          <w:szCs w:val="21"/>
        </w:rPr>
        <w:t>个工作日内成立清算小组，基金管理人组织基金财产清算小组并在中国证监会的监督下进行基金清算。</w:t>
      </w:r>
    </w:p>
    <w:p w14:paraId="7E30573F" w14:textId="3EA2E8D4"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、基金财产清算小组组成：基金财产清算小组成员由基金管理人、基金托管人、</w:t>
      </w:r>
      <w:r w:rsidR="007B410A" w:rsidRPr="00C664EC">
        <w:rPr>
          <w:rFonts w:hAnsi="宋体" w:hint="eastAsia"/>
          <w:bCs/>
          <w:szCs w:val="21"/>
        </w:rPr>
        <w:t>具有从事证券相关业务资格</w:t>
      </w:r>
      <w:r w:rsidRPr="00C664EC">
        <w:rPr>
          <w:rFonts w:hAnsi="宋体"/>
          <w:bCs/>
          <w:szCs w:val="21"/>
        </w:rPr>
        <w:t>的注册会计师、律师以及中国证监会指定的人员组成。基金财产清算小组可以聘用必要的工作人员。</w:t>
      </w:r>
    </w:p>
    <w:p w14:paraId="1F9005B9"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、基金财产清算小组职责：基金财产清算小组负责基金财产的保管、清理、估价、变现和分配。基金财产清算小组可以依法进行必要的民事活动。</w:t>
      </w:r>
    </w:p>
    <w:p w14:paraId="73384B2B" w14:textId="7777777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、基金财产清算程序：</w:t>
      </w:r>
    </w:p>
    <w:p w14:paraId="51A89CF7"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1</w:t>
      </w:r>
      <w:r w:rsidRPr="00C664EC">
        <w:rPr>
          <w:rFonts w:hAnsi="宋体"/>
          <w:bCs/>
          <w:szCs w:val="21"/>
        </w:rPr>
        <w:t>）《基金合同》终止情形出现时，由基金财产清算小组统一接管基金；</w:t>
      </w:r>
    </w:p>
    <w:p w14:paraId="4C9AA2BF"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2</w:t>
      </w:r>
      <w:r w:rsidRPr="00C664EC">
        <w:rPr>
          <w:rFonts w:hAnsi="宋体"/>
          <w:bCs/>
          <w:szCs w:val="21"/>
        </w:rPr>
        <w:t>）对基金财产和债权债务进行清理和确认；</w:t>
      </w:r>
    </w:p>
    <w:p w14:paraId="63624C41"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3</w:t>
      </w:r>
      <w:r w:rsidRPr="00C664EC">
        <w:rPr>
          <w:rFonts w:hAnsi="宋体"/>
          <w:bCs/>
          <w:szCs w:val="21"/>
        </w:rPr>
        <w:t>）对基金财产进行估值和变现；</w:t>
      </w:r>
    </w:p>
    <w:p w14:paraId="4D1455C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4</w:t>
      </w:r>
      <w:r w:rsidRPr="00C664EC">
        <w:rPr>
          <w:rFonts w:hAnsi="宋体"/>
          <w:bCs/>
          <w:szCs w:val="21"/>
        </w:rPr>
        <w:t>）制作清算报告；</w:t>
      </w:r>
    </w:p>
    <w:p w14:paraId="202B3F95"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5</w:t>
      </w:r>
      <w:r w:rsidRPr="00C664EC">
        <w:rPr>
          <w:rFonts w:hAnsi="宋体"/>
          <w:bCs/>
          <w:szCs w:val="21"/>
        </w:rPr>
        <w:t>）聘请会计师事务所对清算报告进行外部审计，聘请律师事务所对清算报告出具法律意见书；</w:t>
      </w:r>
    </w:p>
    <w:p w14:paraId="363308E0"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6</w:t>
      </w:r>
      <w:r w:rsidRPr="00C664EC">
        <w:rPr>
          <w:rFonts w:hAnsi="宋体"/>
          <w:bCs/>
          <w:szCs w:val="21"/>
        </w:rPr>
        <w:t>）将清算报告报中国证监会备案并公告；</w:t>
      </w:r>
    </w:p>
    <w:p w14:paraId="5EE859BB" w14:textId="77777777" w:rsidR="003141DE" w:rsidRPr="00C664EC" w:rsidRDefault="003141DE" w:rsidP="0079698E">
      <w:pPr>
        <w:spacing w:line="360" w:lineRule="auto"/>
        <w:ind w:firstLineChars="200" w:firstLine="420"/>
        <w:rPr>
          <w:bCs/>
          <w:szCs w:val="21"/>
        </w:rPr>
      </w:pPr>
      <w:r w:rsidRPr="00C664EC">
        <w:rPr>
          <w:rFonts w:hAnsi="宋体"/>
          <w:bCs/>
          <w:szCs w:val="21"/>
        </w:rPr>
        <w:t>（</w:t>
      </w:r>
      <w:r w:rsidRPr="00C664EC">
        <w:rPr>
          <w:bCs/>
          <w:szCs w:val="21"/>
        </w:rPr>
        <w:t>7</w:t>
      </w:r>
      <w:r w:rsidRPr="00C664EC">
        <w:rPr>
          <w:rFonts w:hAnsi="宋体"/>
          <w:bCs/>
          <w:szCs w:val="21"/>
        </w:rPr>
        <w:t>）对基金剩余财产进行分配。</w:t>
      </w:r>
    </w:p>
    <w:p w14:paraId="12C74B67"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、基金财产清算的期限为</w:t>
      </w:r>
      <w:r w:rsidRPr="00C664EC">
        <w:rPr>
          <w:szCs w:val="21"/>
        </w:rPr>
        <w:t>6</w:t>
      </w:r>
      <w:r w:rsidRPr="00C664EC">
        <w:rPr>
          <w:rFonts w:hAnsi="宋体"/>
          <w:szCs w:val="21"/>
        </w:rPr>
        <w:t>个月，但因本基金所持证券的流动性受到限制而不能及时变现的，清算期限相应顺延</w:t>
      </w:r>
      <w:r w:rsidRPr="00C664EC">
        <w:rPr>
          <w:rFonts w:hAnsi="宋体"/>
          <w:bCs/>
          <w:szCs w:val="21"/>
        </w:rPr>
        <w:t>。</w:t>
      </w:r>
    </w:p>
    <w:p w14:paraId="02A47A8D" w14:textId="77777777" w:rsidR="003141DE" w:rsidRPr="00C664EC" w:rsidRDefault="003141DE" w:rsidP="0079698E">
      <w:pPr>
        <w:spacing w:line="360" w:lineRule="auto"/>
        <w:ind w:firstLineChars="200" w:firstLine="420"/>
        <w:rPr>
          <w:bCs/>
          <w:szCs w:val="21"/>
        </w:rPr>
      </w:pPr>
      <w:r w:rsidRPr="00C664EC">
        <w:rPr>
          <w:rFonts w:hAnsi="宋体"/>
          <w:bCs/>
          <w:szCs w:val="21"/>
        </w:rPr>
        <w:t>四、清算费用</w:t>
      </w:r>
    </w:p>
    <w:p w14:paraId="7AFE1550" w14:textId="5F1DB64C" w:rsidR="003141DE" w:rsidRPr="00C664EC" w:rsidRDefault="003141DE" w:rsidP="0079698E">
      <w:pPr>
        <w:spacing w:line="360" w:lineRule="auto"/>
        <w:ind w:firstLineChars="200" w:firstLine="420"/>
        <w:rPr>
          <w:bCs/>
          <w:szCs w:val="21"/>
        </w:rPr>
      </w:pPr>
      <w:r w:rsidRPr="00C664EC">
        <w:rPr>
          <w:rFonts w:hAnsi="宋体"/>
          <w:bCs/>
          <w:szCs w:val="21"/>
        </w:rPr>
        <w:t>清算费用是指基金财产清算小组在进行基金清算过程中发生的所有合理费用，清算费用由基金财产清算小组优先从基金</w:t>
      </w:r>
      <w:r w:rsidR="006A6D60" w:rsidRPr="00C664EC">
        <w:rPr>
          <w:rFonts w:hAnsi="宋体" w:hint="eastAsia"/>
          <w:bCs/>
          <w:szCs w:val="21"/>
        </w:rPr>
        <w:t>剩余</w:t>
      </w:r>
      <w:r w:rsidRPr="00C664EC">
        <w:rPr>
          <w:rFonts w:hAnsi="宋体"/>
          <w:bCs/>
          <w:szCs w:val="21"/>
        </w:rPr>
        <w:t>财产中支付。</w:t>
      </w:r>
    </w:p>
    <w:p w14:paraId="008490B6" w14:textId="77777777" w:rsidR="003141DE" w:rsidRPr="00C664EC" w:rsidRDefault="003141DE" w:rsidP="0079698E">
      <w:pPr>
        <w:spacing w:line="360" w:lineRule="auto"/>
        <w:ind w:firstLineChars="200" w:firstLine="420"/>
        <w:rPr>
          <w:bCs/>
          <w:szCs w:val="21"/>
        </w:rPr>
      </w:pPr>
      <w:r w:rsidRPr="00C664EC">
        <w:rPr>
          <w:rFonts w:hAnsi="宋体"/>
          <w:bCs/>
          <w:szCs w:val="21"/>
        </w:rPr>
        <w:t>五、基金财产清算剩余资产的分配</w:t>
      </w:r>
    </w:p>
    <w:p w14:paraId="78B036DC" w14:textId="77777777" w:rsidR="003141DE" w:rsidRPr="00C664EC" w:rsidRDefault="003141DE" w:rsidP="0079698E">
      <w:pPr>
        <w:spacing w:line="360" w:lineRule="auto"/>
        <w:ind w:firstLineChars="200" w:firstLine="420"/>
        <w:rPr>
          <w:bCs/>
          <w:szCs w:val="21"/>
        </w:rPr>
      </w:pPr>
      <w:r w:rsidRPr="00C664EC">
        <w:rPr>
          <w:rFonts w:hAnsi="宋体"/>
          <w:bCs/>
          <w:szCs w:val="21"/>
        </w:rPr>
        <w:t>依据基金财产清算的分配方案，将基金财产清算后的全部剩余资产扣除基金财产清算费用、交纳所欠税款并清偿基金债务后，按基金份额持有人持有的基金份额比例进行分配。</w:t>
      </w:r>
    </w:p>
    <w:p w14:paraId="1B357E3A" w14:textId="77777777" w:rsidR="003141DE" w:rsidRPr="00C664EC" w:rsidRDefault="003141DE" w:rsidP="0079698E">
      <w:pPr>
        <w:spacing w:line="360" w:lineRule="auto"/>
        <w:ind w:firstLineChars="200" w:firstLine="420"/>
        <w:rPr>
          <w:bCs/>
          <w:szCs w:val="21"/>
        </w:rPr>
      </w:pPr>
      <w:r w:rsidRPr="00C664EC">
        <w:rPr>
          <w:rFonts w:hAnsi="宋体"/>
          <w:bCs/>
          <w:szCs w:val="21"/>
        </w:rPr>
        <w:t>六、基金财产清算的公告</w:t>
      </w:r>
    </w:p>
    <w:p w14:paraId="6E383017" w14:textId="77777777" w:rsidR="003141DE" w:rsidRPr="00C664EC" w:rsidRDefault="003141DE" w:rsidP="0079698E">
      <w:pPr>
        <w:spacing w:line="360" w:lineRule="auto"/>
        <w:ind w:firstLineChars="200" w:firstLine="420"/>
        <w:rPr>
          <w:bCs/>
          <w:szCs w:val="21"/>
        </w:rPr>
      </w:pPr>
      <w:r w:rsidRPr="00C664EC">
        <w:rPr>
          <w:rFonts w:hAnsi="宋体"/>
          <w:bCs/>
          <w:szCs w:val="21"/>
        </w:rPr>
        <w:t>清算过程中的有关重大事项须及时公告；基金财产清算报告</w:t>
      </w:r>
      <w:proofErr w:type="gramStart"/>
      <w:r w:rsidRPr="00C664EC">
        <w:rPr>
          <w:rFonts w:hAnsi="宋体"/>
          <w:bCs/>
          <w:szCs w:val="21"/>
        </w:rPr>
        <w:t>经</w:t>
      </w:r>
      <w:r w:rsidR="00D27A79" w:rsidRPr="00C664EC">
        <w:rPr>
          <w:rFonts w:hAnsi="宋体" w:hint="eastAsia"/>
          <w:bCs/>
          <w:szCs w:val="21"/>
        </w:rPr>
        <w:t>符合</w:t>
      </w:r>
      <w:proofErr w:type="gramEnd"/>
      <w:r w:rsidR="00D27A79" w:rsidRPr="00C664EC">
        <w:rPr>
          <w:rFonts w:hAnsi="宋体" w:hint="eastAsia"/>
          <w:bCs/>
          <w:szCs w:val="21"/>
        </w:rPr>
        <w:t>《证券法》规定的</w:t>
      </w:r>
      <w:r w:rsidRPr="00C664EC">
        <w:rPr>
          <w:rFonts w:hAnsi="宋体"/>
          <w:bCs/>
          <w:szCs w:val="21"/>
        </w:rPr>
        <w:t>会计师事务所审计并由律师事务所出具法律意见书后报中国证监会备案并公告。基金财产清算公告于基金财产清算报告报中国证监会备案后由基金财产清算小组进行公告。</w:t>
      </w:r>
    </w:p>
    <w:p w14:paraId="7C99C4F5" w14:textId="77777777" w:rsidR="003141DE" w:rsidRPr="00C664EC" w:rsidRDefault="003141DE" w:rsidP="0079698E">
      <w:pPr>
        <w:spacing w:line="360" w:lineRule="auto"/>
        <w:ind w:firstLineChars="200" w:firstLine="420"/>
        <w:rPr>
          <w:bCs/>
          <w:szCs w:val="21"/>
        </w:rPr>
      </w:pPr>
      <w:r w:rsidRPr="00C664EC">
        <w:rPr>
          <w:rFonts w:hAnsi="宋体"/>
          <w:bCs/>
          <w:szCs w:val="21"/>
        </w:rPr>
        <w:t>七、基金财产清算账册及文件的保存</w:t>
      </w:r>
    </w:p>
    <w:p w14:paraId="73F69F69" w14:textId="61ADBDAB" w:rsidR="003141DE" w:rsidRPr="00C664EC" w:rsidRDefault="00C33710" w:rsidP="007811A4">
      <w:pPr>
        <w:spacing w:line="360" w:lineRule="auto"/>
        <w:ind w:firstLineChars="200" w:firstLine="420"/>
        <w:rPr>
          <w:bCs/>
          <w:szCs w:val="21"/>
        </w:rPr>
      </w:pPr>
      <w:r w:rsidRPr="00C664EC">
        <w:rPr>
          <w:rFonts w:hAnsi="宋体"/>
          <w:bCs/>
          <w:szCs w:val="21"/>
        </w:rPr>
        <w:t>基金财产清算账册及有关文件由基金托管人保存</w:t>
      </w:r>
      <w:r w:rsidRPr="00C664EC">
        <w:rPr>
          <w:rFonts w:hint="eastAsia"/>
          <w:bCs/>
          <w:szCs w:val="21"/>
        </w:rPr>
        <w:t>，保存期限不少于法定最低期限</w:t>
      </w:r>
      <w:r w:rsidRPr="00C664EC">
        <w:rPr>
          <w:rFonts w:hAnsi="宋体"/>
          <w:bCs/>
          <w:szCs w:val="21"/>
        </w:rPr>
        <w:t>。</w:t>
      </w:r>
    </w:p>
    <w:p w14:paraId="574E802C" w14:textId="77777777" w:rsidR="003141DE" w:rsidRPr="00C664EC" w:rsidRDefault="003141DE">
      <w:pPr>
        <w:pStyle w:val="1"/>
        <w:spacing w:before="0" w:after="0"/>
        <w:jc w:val="center"/>
        <w:rPr>
          <w:rFonts w:ascii="Times New Roman"/>
          <w:color w:val="auto"/>
          <w:sz w:val="21"/>
          <w:szCs w:val="21"/>
        </w:rPr>
      </w:pPr>
      <w:bookmarkStart w:id="434" w:name="_Toc48649720"/>
      <w:bookmarkStart w:id="435" w:name="_Toc79392641"/>
      <w:bookmarkStart w:id="436" w:name="_Toc123051466"/>
      <w:bookmarkStart w:id="437" w:name="_Toc98560365"/>
      <w:bookmarkStart w:id="438" w:name="_Toc123102467"/>
      <w:bookmarkStart w:id="439" w:name="_Toc123112248"/>
      <w:r w:rsidRPr="00C664EC">
        <w:rPr>
          <w:rFonts w:ascii="Times New Roman"/>
          <w:b w:val="0"/>
          <w:bCs/>
          <w:color w:val="auto"/>
          <w:sz w:val="21"/>
          <w:szCs w:val="21"/>
        </w:rPr>
        <w:br w:type="page"/>
      </w:r>
      <w:bookmarkStart w:id="440" w:name="_Toc23022"/>
      <w:bookmarkStart w:id="441" w:name="_Toc12191"/>
      <w:bookmarkStart w:id="442" w:name="_Toc7367"/>
      <w:bookmarkStart w:id="443" w:name="_Toc28549"/>
      <w:bookmarkStart w:id="444" w:name="_Toc8710"/>
      <w:bookmarkStart w:id="445" w:name="_Toc141703901"/>
      <w:bookmarkStart w:id="446" w:name="_Toc27058"/>
      <w:bookmarkStart w:id="447" w:name="_Toc9708"/>
      <w:bookmarkStart w:id="448" w:name="_Toc139991750"/>
      <w:bookmarkStart w:id="449" w:name="_Toc13398"/>
      <w:bookmarkStart w:id="450" w:name="_Toc21240"/>
      <w:bookmarkStart w:id="451" w:name="_Toc30645"/>
      <w:bookmarkStart w:id="452" w:name="_Toc23166"/>
      <w:bookmarkStart w:id="453" w:name="_Toc14078738"/>
      <w:bookmarkStart w:id="454" w:name="_Toc133341677"/>
      <w:r w:rsidRPr="00C664EC">
        <w:rPr>
          <w:rFonts w:ascii="Times New Roman" w:hAnsi="宋体"/>
          <w:color w:val="auto"/>
          <w:sz w:val="21"/>
          <w:szCs w:val="21"/>
        </w:rPr>
        <w:t>第二十</w:t>
      </w:r>
      <w:r w:rsidR="00DB3735" w:rsidRPr="00C664EC">
        <w:rPr>
          <w:rFonts w:ascii="Times New Roman" w:hAnsi="宋体"/>
          <w:color w:val="auto"/>
          <w:sz w:val="21"/>
          <w:szCs w:val="21"/>
        </w:rPr>
        <w:t>一</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违约责任</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p w14:paraId="7997E9BA" w14:textId="77777777" w:rsidR="003141DE" w:rsidRPr="00C664EC" w:rsidRDefault="003141DE" w:rsidP="0079698E">
      <w:pPr>
        <w:spacing w:line="360" w:lineRule="auto"/>
        <w:ind w:firstLineChars="200" w:firstLine="420"/>
        <w:rPr>
          <w:bCs/>
          <w:szCs w:val="21"/>
        </w:rPr>
      </w:pPr>
    </w:p>
    <w:p w14:paraId="53EE8B4A" w14:textId="061A12C7" w:rsidR="005B733A" w:rsidRPr="00C664EC" w:rsidRDefault="003141DE" w:rsidP="0079698E">
      <w:pPr>
        <w:spacing w:line="360" w:lineRule="auto"/>
        <w:ind w:firstLineChars="200" w:firstLine="420"/>
        <w:rPr>
          <w:b/>
          <w:bCs/>
          <w:szCs w:val="21"/>
        </w:rPr>
      </w:pPr>
      <w:r w:rsidRPr="00C664EC">
        <w:rPr>
          <w:rFonts w:hAnsi="宋体"/>
          <w:bCs/>
          <w:szCs w:val="21"/>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005B733A" w:rsidRPr="00C664EC">
        <w:rPr>
          <w:rFonts w:hAnsi="宋体"/>
          <w:b/>
          <w:bCs/>
          <w:szCs w:val="21"/>
        </w:rPr>
        <w:t>但是如发生下列情况，相应的当事人免责：</w:t>
      </w:r>
    </w:p>
    <w:p w14:paraId="01628681" w14:textId="77777777" w:rsidR="005B733A" w:rsidRPr="00C664EC" w:rsidRDefault="005B733A" w:rsidP="0079698E">
      <w:pPr>
        <w:spacing w:line="360" w:lineRule="auto"/>
        <w:ind w:firstLineChars="200" w:firstLine="422"/>
        <w:rPr>
          <w:b/>
          <w:bCs/>
          <w:szCs w:val="21"/>
        </w:rPr>
      </w:pPr>
      <w:r w:rsidRPr="00C664EC">
        <w:rPr>
          <w:b/>
          <w:bCs/>
          <w:szCs w:val="21"/>
        </w:rPr>
        <w:t>1</w:t>
      </w:r>
      <w:r w:rsidRPr="00C664EC">
        <w:rPr>
          <w:rFonts w:hAnsi="宋体"/>
          <w:b/>
          <w:bCs/>
          <w:szCs w:val="21"/>
        </w:rPr>
        <w:t>、不可抗力；</w:t>
      </w:r>
    </w:p>
    <w:p w14:paraId="3BCEB690" w14:textId="77777777" w:rsidR="005B733A" w:rsidRPr="00C664EC" w:rsidRDefault="005B733A" w:rsidP="0079698E">
      <w:pPr>
        <w:spacing w:line="360" w:lineRule="auto"/>
        <w:ind w:firstLineChars="200" w:firstLine="422"/>
        <w:rPr>
          <w:b/>
          <w:bCs/>
          <w:szCs w:val="21"/>
        </w:rPr>
      </w:pPr>
      <w:r w:rsidRPr="00C664EC">
        <w:rPr>
          <w:b/>
          <w:bCs/>
          <w:szCs w:val="21"/>
        </w:rPr>
        <w:t>2</w:t>
      </w:r>
      <w:r w:rsidRPr="00C664EC">
        <w:rPr>
          <w:rFonts w:hAnsi="宋体"/>
          <w:b/>
          <w:bCs/>
          <w:szCs w:val="21"/>
        </w:rPr>
        <w:t>、基金管理人、基金托管人按照当时有效的法律法规或中国证监会的规定作为或不作为而造成的损失等；</w:t>
      </w:r>
    </w:p>
    <w:p w14:paraId="043E98E5" w14:textId="2D704148" w:rsidR="007D5D22" w:rsidRPr="00C664EC" w:rsidRDefault="005B733A">
      <w:pPr>
        <w:spacing w:line="360" w:lineRule="auto"/>
        <w:ind w:firstLineChars="200" w:firstLine="422"/>
        <w:rPr>
          <w:b/>
          <w:bCs/>
          <w:szCs w:val="21"/>
        </w:rPr>
      </w:pPr>
      <w:r w:rsidRPr="00C664EC">
        <w:rPr>
          <w:b/>
          <w:bCs/>
          <w:szCs w:val="21"/>
        </w:rPr>
        <w:t>3</w:t>
      </w:r>
      <w:r w:rsidRPr="00C664EC">
        <w:rPr>
          <w:rFonts w:hAnsi="宋体"/>
          <w:b/>
          <w:bCs/>
          <w:szCs w:val="21"/>
        </w:rPr>
        <w:t>、基金管理人由于按照基金合同规定的投资原则投资或不投资造成的直接损失等</w:t>
      </w:r>
      <w:r w:rsidR="001E4A2A" w:rsidRPr="00C664EC">
        <w:rPr>
          <w:rFonts w:hAnsi="宋体"/>
          <w:b/>
          <w:bCs/>
          <w:szCs w:val="21"/>
        </w:rPr>
        <w:t>。</w:t>
      </w:r>
    </w:p>
    <w:p w14:paraId="707C3B51" w14:textId="77777777" w:rsidR="003141DE" w:rsidRPr="00C664EC" w:rsidRDefault="003141DE" w:rsidP="0079698E">
      <w:pPr>
        <w:spacing w:line="360" w:lineRule="auto"/>
        <w:ind w:firstLineChars="200" w:firstLine="420"/>
        <w:rPr>
          <w:bCs/>
          <w:szCs w:val="21"/>
        </w:rPr>
      </w:pPr>
      <w:r w:rsidRPr="00C664EC">
        <w:rPr>
          <w:rFonts w:hAnsi="宋体"/>
          <w:bCs/>
          <w:szCs w:val="21"/>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C664EC">
        <w:rPr>
          <w:bCs/>
          <w:szCs w:val="21"/>
        </w:rPr>
        <w:t xml:space="preserve"> </w:t>
      </w:r>
    </w:p>
    <w:p w14:paraId="68FC801E" w14:textId="77777777" w:rsidR="003141DE" w:rsidRPr="00C664EC" w:rsidRDefault="003141DE" w:rsidP="0079698E">
      <w:pPr>
        <w:spacing w:line="360" w:lineRule="auto"/>
        <w:ind w:firstLineChars="200" w:firstLine="420"/>
        <w:rPr>
          <w:bCs/>
          <w:szCs w:val="21"/>
        </w:rPr>
      </w:pPr>
      <w:r w:rsidRPr="00C664EC">
        <w:rPr>
          <w:rFonts w:hAnsi="宋体"/>
          <w:bCs/>
          <w:szCs w:val="21"/>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w:t>
      </w:r>
      <w:r w:rsidR="005B733A" w:rsidRPr="00C664EC">
        <w:rPr>
          <w:rFonts w:hAnsi="宋体"/>
          <w:bCs/>
          <w:szCs w:val="21"/>
        </w:rPr>
        <w:t>减轻或</w:t>
      </w:r>
      <w:r w:rsidRPr="00C664EC">
        <w:rPr>
          <w:rFonts w:hAnsi="宋体"/>
          <w:bCs/>
          <w:szCs w:val="21"/>
        </w:rPr>
        <w:t>消除由此造成的影响。</w:t>
      </w:r>
    </w:p>
    <w:p w14:paraId="39CBFC1B" w14:textId="77777777" w:rsidR="003141DE" w:rsidRPr="00C664EC" w:rsidRDefault="003141DE" w:rsidP="0079698E">
      <w:pPr>
        <w:spacing w:line="360" w:lineRule="auto"/>
        <w:ind w:firstLineChars="200" w:firstLine="420"/>
        <w:rPr>
          <w:bCs/>
          <w:szCs w:val="21"/>
        </w:rPr>
      </w:pPr>
    </w:p>
    <w:p w14:paraId="61935F4A" w14:textId="77777777" w:rsidR="003141DE" w:rsidRPr="00C664EC" w:rsidRDefault="003141DE" w:rsidP="00072635">
      <w:pPr>
        <w:spacing w:line="360" w:lineRule="auto"/>
        <w:rPr>
          <w:bCs/>
          <w:szCs w:val="21"/>
        </w:rPr>
      </w:pPr>
    </w:p>
    <w:p w14:paraId="6DBB7EA9" w14:textId="77777777" w:rsidR="003141DE" w:rsidRPr="00C664EC" w:rsidRDefault="003141DE">
      <w:pPr>
        <w:pStyle w:val="1"/>
        <w:spacing w:before="0" w:after="0"/>
        <w:jc w:val="center"/>
        <w:rPr>
          <w:rFonts w:ascii="Times New Roman"/>
          <w:color w:val="auto"/>
          <w:sz w:val="21"/>
          <w:szCs w:val="21"/>
        </w:rPr>
      </w:pPr>
      <w:bookmarkStart w:id="455" w:name="_Toc14078739"/>
      <w:r w:rsidRPr="00C664EC">
        <w:rPr>
          <w:rFonts w:ascii="Times New Roman"/>
          <w:b w:val="0"/>
          <w:bCs/>
          <w:color w:val="auto"/>
          <w:sz w:val="21"/>
          <w:szCs w:val="21"/>
        </w:rPr>
        <w:br w:type="page"/>
      </w:r>
      <w:bookmarkStart w:id="456" w:name="_Toc25651"/>
      <w:bookmarkStart w:id="457" w:name="_Toc6202"/>
      <w:bookmarkStart w:id="458" w:name="_Toc8636"/>
      <w:bookmarkStart w:id="459" w:name="_Toc3319"/>
      <w:bookmarkStart w:id="460" w:name="_Toc23999"/>
      <w:bookmarkStart w:id="461" w:name="_Toc21983"/>
      <w:bookmarkStart w:id="462" w:name="_Toc30350"/>
      <w:bookmarkStart w:id="463" w:name="_Toc24923"/>
      <w:bookmarkStart w:id="464" w:name="_Toc7288"/>
      <w:bookmarkStart w:id="465" w:name="_Toc141703902"/>
      <w:bookmarkStart w:id="466" w:name="_Toc139991751"/>
      <w:bookmarkStart w:id="467" w:name="_Toc123112249"/>
      <w:bookmarkStart w:id="468" w:name="_Toc123102468"/>
      <w:bookmarkStart w:id="469" w:name="_Toc123051467"/>
      <w:bookmarkStart w:id="470" w:name="_Toc98560366"/>
      <w:bookmarkStart w:id="471" w:name="_Toc1790"/>
      <w:bookmarkStart w:id="472" w:name="_Toc6110"/>
      <w:bookmarkStart w:id="473" w:name="_Toc133341678"/>
      <w:r w:rsidRPr="00C664EC">
        <w:rPr>
          <w:rFonts w:ascii="Times New Roman" w:hAnsi="宋体"/>
          <w:color w:val="auto"/>
          <w:sz w:val="21"/>
          <w:szCs w:val="21"/>
        </w:rPr>
        <w:t>第二十</w:t>
      </w:r>
      <w:r w:rsidR="00DB3735" w:rsidRPr="00C664EC">
        <w:rPr>
          <w:rFonts w:ascii="Times New Roman" w:hAnsi="宋体"/>
          <w:color w:val="auto"/>
          <w:sz w:val="21"/>
          <w:szCs w:val="21"/>
        </w:rPr>
        <w:t>二部分</w:t>
      </w:r>
      <w:r w:rsidRPr="00C664EC">
        <w:rPr>
          <w:rFonts w:ascii="Times New Roman" w:hAnsi="宋体"/>
          <w:color w:val="auto"/>
          <w:sz w:val="21"/>
          <w:szCs w:val="21"/>
        </w:rPr>
        <w:t xml:space="preserve">  </w:t>
      </w:r>
      <w:r w:rsidRPr="00C664EC">
        <w:rPr>
          <w:rFonts w:ascii="Times New Roman" w:hAnsi="宋体"/>
          <w:color w:val="auto"/>
          <w:sz w:val="21"/>
          <w:szCs w:val="21"/>
        </w:rPr>
        <w:t>争议的处理和适用的法律</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p w14:paraId="4CF6FEFF" w14:textId="77777777" w:rsidR="003141DE" w:rsidRPr="00C664EC" w:rsidRDefault="003141DE" w:rsidP="0079698E">
      <w:pPr>
        <w:spacing w:line="360" w:lineRule="auto"/>
        <w:ind w:firstLineChars="200" w:firstLine="420"/>
        <w:rPr>
          <w:bCs/>
          <w:szCs w:val="21"/>
        </w:rPr>
      </w:pPr>
    </w:p>
    <w:p w14:paraId="43FD189A" w14:textId="4FA9BA39" w:rsidR="00354B86" w:rsidRPr="00C664EC" w:rsidRDefault="001A2D5D" w:rsidP="00354B86">
      <w:pPr>
        <w:spacing w:line="360" w:lineRule="auto"/>
        <w:ind w:firstLineChars="200" w:firstLine="422"/>
        <w:rPr>
          <w:rFonts w:hAnsi="宋体"/>
          <w:b/>
          <w:bCs/>
          <w:szCs w:val="21"/>
        </w:rPr>
      </w:pPr>
      <w:bookmarkStart w:id="474" w:name="_Toc14078740"/>
      <w:r w:rsidRPr="00C664EC">
        <w:rPr>
          <w:rFonts w:hAnsi="宋体" w:hint="eastAsia"/>
          <w:b/>
          <w:bCs/>
          <w:szCs w:val="21"/>
        </w:rPr>
        <w:t>各方当事人同意，因《基金合同》而产生的或与《基金合同》有关的一切争议，各方当事人应通过协商、调解解决，协商、调解不能解决的，任何一方应将争议提交中国国际经济贸易仲裁委员会，仲裁地点为北京市，按照中国国际经济贸易仲裁委员会届时有效的仲裁规则按普通程序进行仲裁。仲裁裁决是终局的，对当事人均有约束力，除非仲裁裁决另有规定，仲裁费用</w:t>
      </w:r>
      <w:bookmarkStart w:id="475" w:name="_Hlk203831559"/>
      <w:r w:rsidR="00AE0E3C" w:rsidRPr="00C664EC">
        <w:rPr>
          <w:rFonts w:hAnsi="宋体" w:hint="eastAsia"/>
          <w:b/>
          <w:bCs/>
          <w:szCs w:val="21"/>
        </w:rPr>
        <w:t>、律师费</w:t>
      </w:r>
      <w:bookmarkEnd w:id="475"/>
      <w:r w:rsidRPr="00C664EC">
        <w:rPr>
          <w:rFonts w:hAnsi="宋体" w:hint="eastAsia"/>
          <w:b/>
          <w:bCs/>
          <w:szCs w:val="21"/>
        </w:rPr>
        <w:t>由败诉方承担</w:t>
      </w:r>
      <w:r w:rsidR="00354B86" w:rsidRPr="00C664EC">
        <w:rPr>
          <w:rFonts w:hAnsi="宋体" w:hint="eastAsia"/>
          <w:b/>
          <w:bCs/>
          <w:szCs w:val="21"/>
        </w:rPr>
        <w:t>。</w:t>
      </w:r>
    </w:p>
    <w:p w14:paraId="5FA5A1A9" w14:textId="090D95A6" w:rsidR="00354B86" w:rsidRPr="00C664EC" w:rsidRDefault="00354B86" w:rsidP="00354B86">
      <w:pPr>
        <w:spacing w:line="360" w:lineRule="auto"/>
        <w:ind w:firstLineChars="200" w:firstLine="422"/>
        <w:rPr>
          <w:rFonts w:hAnsi="宋体"/>
          <w:b/>
          <w:bCs/>
          <w:szCs w:val="21"/>
        </w:rPr>
      </w:pPr>
      <w:r w:rsidRPr="00C664EC">
        <w:rPr>
          <w:rFonts w:hAnsi="宋体" w:hint="eastAsia"/>
          <w:b/>
          <w:bCs/>
          <w:szCs w:val="21"/>
        </w:rPr>
        <w:t>争议处理期间，</w:t>
      </w:r>
      <w:r w:rsidR="00051C83" w:rsidRPr="00C664EC">
        <w:rPr>
          <w:rFonts w:hAnsi="宋体" w:hint="eastAsia"/>
          <w:b/>
          <w:bCs/>
          <w:szCs w:val="21"/>
        </w:rPr>
        <w:t>基金管理人和基金托管人</w:t>
      </w:r>
      <w:r w:rsidRPr="00C664EC">
        <w:rPr>
          <w:rFonts w:hAnsi="宋体" w:hint="eastAsia"/>
          <w:b/>
          <w:bCs/>
          <w:szCs w:val="21"/>
        </w:rPr>
        <w:t>应恪守基金管理人和基金托管人职责，继续忠实、勤勉、尽责地履行《基金合同》规定的义务，维护基金份额持有人的合法权益。</w:t>
      </w:r>
    </w:p>
    <w:p w14:paraId="15480B9C" w14:textId="71940980" w:rsidR="000F711A" w:rsidRPr="00C664EC" w:rsidRDefault="00354B86" w:rsidP="006E464E">
      <w:pPr>
        <w:spacing w:line="360" w:lineRule="auto"/>
        <w:ind w:firstLineChars="200" w:firstLine="422"/>
        <w:rPr>
          <w:bCs/>
          <w:szCs w:val="21"/>
        </w:rPr>
      </w:pPr>
      <w:r w:rsidRPr="00C664EC">
        <w:rPr>
          <w:rFonts w:hAnsi="宋体" w:hint="eastAsia"/>
          <w:b/>
          <w:bCs/>
          <w:szCs w:val="21"/>
        </w:rPr>
        <w:t>《基金合同》受中华人民共和国法律（</w:t>
      </w:r>
      <w:r w:rsidR="00CF592E" w:rsidRPr="00C664EC">
        <w:rPr>
          <w:rFonts w:eastAsiaTheme="minorEastAsia" w:hint="eastAsia"/>
          <w:b/>
          <w:bCs/>
          <w:szCs w:val="21"/>
        </w:rPr>
        <w:t>为本合同之目的，</w:t>
      </w:r>
      <w:r w:rsidRPr="00C664EC">
        <w:rPr>
          <w:rFonts w:hAnsi="宋体" w:hint="eastAsia"/>
          <w:b/>
          <w:bCs/>
          <w:szCs w:val="21"/>
        </w:rPr>
        <w:t>不包括香港特别行政区、澳门特别行政区和台湾地区法律）管辖</w:t>
      </w:r>
      <w:r w:rsidR="00B766AF" w:rsidRPr="00C664EC">
        <w:rPr>
          <w:rFonts w:hAnsi="宋体" w:hint="eastAsia"/>
          <w:b/>
          <w:bCs/>
          <w:szCs w:val="21"/>
        </w:rPr>
        <w:t>并从其解释</w:t>
      </w:r>
      <w:r w:rsidRPr="00C664EC">
        <w:rPr>
          <w:rFonts w:hAnsi="宋体" w:hint="eastAsia"/>
          <w:b/>
          <w:bCs/>
          <w:szCs w:val="21"/>
        </w:rPr>
        <w:t>。</w:t>
      </w:r>
      <w:r w:rsidRPr="00C664EC">
        <w:rPr>
          <w:bCs/>
          <w:szCs w:val="21"/>
        </w:rPr>
        <w:br w:type="page"/>
      </w:r>
    </w:p>
    <w:p w14:paraId="07F21B9E" w14:textId="77777777" w:rsidR="003141DE" w:rsidRPr="00C664EC" w:rsidRDefault="00DB3735">
      <w:pPr>
        <w:pStyle w:val="1"/>
        <w:spacing w:before="0" w:after="0"/>
        <w:jc w:val="center"/>
        <w:rPr>
          <w:rFonts w:ascii="Times New Roman" w:hAnsi="宋体"/>
          <w:color w:val="auto"/>
          <w:sz w:val="21"/>
          <w:szCs w:val="21"/>
        </w:rPr>
      </w:pPr>
      <w:bookmarkStart w:id="476" w:name="_Toc29505"/>
      <w:bookmarkStart w:id="477" w:name="_Toc141703903"/>
      <w:bookmarkStart w:id="478" w:name="_Toc8454"/>
      <w:bookmarkStart w:id="479" w:name="_Toc123102469"/>
      <w:bookmarkStart w:id="480" w:name="_Toc123112250"/>
      <w:bookmarkStart w:id="481" w:name="_Toc2532"/>
      <w:bookmarkStart w:id="482" w:name="_Toc11618"/>
      <w:bookmarkStart w:id="483" w:name="_Toc484"/>
      <w:bookmarkStart w:id="484" w:name="_Toc26461"/>
      <w:bookmarkStart w:id="485" w:name="_Toc23991"/>
      <w:bookmarkStart w:id="486" w:name="_Toc123051468"/>
      <w:bookmarkStart w:id="487" w:name="_Toc8703"/>
      <w:bookmarkStart w:id="488" w:name="_Toc20350"/>
      <w:bookmarkStart w:id="489" w:name="_Toc31966"/>
      <w:bookmarkStart w:id="490" w:name="_Toc139991752"/>
      <w:bookmarkStart w:id="491" w:name="_Toc28690"/>
      <w:bookmarkStart w:id="492" w:name="_Toc133341679"/>
      <w:r w:rsidRPr="00C664EC">
        <w:rPr>
          <w:rFonts w:ascii="Times New Roman" w:hAnsi="宋体"/>
          <w:color w:val="auto"/>
          <w:sz w:val="21"/>
          <w:szCs w:val="21"/>
        </w:rPr>
        <w:t>第二十三</w:t>
      </w:r>
      <w:r w:rsidR="003141DE" w:rsidRPr="00C664EC">
        <w:rPr>
          <w:rFonts w:ascii="Times New Roman" w:hAnsi="宋体"/>
          <w:color w:val="auto"/>
          <w:sz w:val="21"/>
          <w:szCs w:val="21"/>
        </w:rPr>
        <w:t>部分</w:t>
      </w:r>
      <w:r w:rsidR="003141DE" w:rsidRPr="00C664EC">
        <w:rPr>
          <w:rFonts w:ascii="Times New Roman" w:hAnsi="宋体"/>
          <w:color w:val="auto"/>
          <w:sz w:val="21"/>
          <w:szCs w:val="21"/>
        </w:rPr>
        <w:t xml:space="preserve">  </w:t>
      </w:r>
      <w:r w:rsidR="003141DE" w:rsidRPr="00C664EC">
        <w:rPr>
          <w:rFonts w:ascii="Times New Roman" w:hAnsi="宋体"/>
          <w:color w:val="auto"/>
          <w:sz w:val="21"/>
          <w:szCs w:val="21"/>
        </w:rPr>
        <w:t>基金合同的效力</w:t>
      </w:r>
      <w:bookmarkEnd w:id="474"/>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14:paraId="6E1A3BDC" w14:textId="77777777" w:rsidR="003141DE" w:rsidRPr="00C664EC" w:rsidRDefault="003141DE" w:rsidP="0079698E">
      <w:pPr>
        <w:spacing w:line="360" w:lineRule="auto"/>
        <w:ind w:firstLineChars="200" w:firstLine="420"/>
        <w:rPr>
          <w:bCs/>
          <w:szCs w:val="21"/>
        </w:rPr>
      </w:pPr>
    </w:p>
    <w:p w14:paraId="7F77615A" w14:textId="724A9FF3" w:rsidR="003141DE" w:rsidRPr="00C664EC" w:rsidRDefault="003141DE" w:rsidP="0079698E">
      <w:pPr>
        <w:spacing w:line="360" w:lineRule="auto"/>
        <w:ind w:firstLineChars="200" w:firstLine="420"/>
        <w:rPr>
          <w:bCs/>
          <w:szCs w:val="21"/>
        </w:rPr>
      </w:pPr>
      <w:r w:rsidRPr="00C664EC">
        <w:rPr>
          <w:rFonts w:hAnsi="宋体"/>
          <w:bCs/>
          <w:szCs w:val="21"/>
        </w:rPr>
        <w:t>《基金合同》是约定基金</w:t>
      </w:r>
      <w:r w:rsidR="005F08A9" w:rsidRPr="00C664EC">
        <w:rPr>
          <w:rFonts w:hAnsi="宋体" w:hint="eastAsia"/>
          <w:bCs/>
          <w:szCs w:val="21"/>
        </w:rPr>
        <w:t>合同</w:t>
      </w:r>
      <w:r w:rsidR="001E4A2A" w:rsidRPr="00C664EC">
        <w:rPr>
          <w:rFonts w:hAnsi="宋体"/>
          <w:bCs/>
          <w:szCs w:val="21"/>
        </w:rPr>
        <w:t>当事人之间、基金与基金</w:t>
      </w:r>
      <w:r w:rsidR="005F08A9" w:rsidRPr="00C664EC">
        <w:rPr>
          <w:rFonts w:hAnsi="宋体" w:hint="eastAsia"/>
          <w:bCs/>
          <w:szCs w:val="21"/>
        </w:rPr>
        <w:t>合同</w:t>
      </w:r>
      <w:r w:rsidRPr="00C664EC">
        <w:rPr>
          <w:rFonts w:hAnsi="宋体"/>
          <w:bCs/>
          <w:szCs w:val="21"/>
        </w:rPr>
        <w:t>当事人之间权利义务关系的法律文件。</w:t>
      </w:r>
    </w:p>
    <w:p w14:paraId="21DEB268" w14:textId="77777777" w:rsidR="003141DE" w:rsidRPr="00C664EC" w:rsidRDefault="003141DE" w:rsidP="0079698E">
      <w:pPr>
        <w:spacing w:line="360" w:lineRule="auto"/>
        <w:ind w:firstLineChars="200" w:firstLine="420"/>
        <w:rPr>
          <w:bCs/>
          <w:szCs w:val="21"/>
        </w:rPr>
      </w:pPr>
      <w:r w:rsidRPr="00C664EC">
        <w:rPr>
          <w:bCs/>
          <w:szCs w:val="21"/>
        </w:rPr>
        <w:t>1</w:t>
      </w:r>
      <w:r w:rsidRPr="00C664EC">
        <w:rPr>
          <w:rFonts w:hAnsi="宋体"/>
          <w:bCs/>
          <w:szCs w:val="21"/>
        </w:rPr>
        <w:t>、《基金合同》经基金管理人、基金托管人双方盖章以及双方法定代表人或授权代表签字并在募集结束后经基金管理人向中国证监会办理基金备案手续，并经中国证监会书面确认后生效。</w:t>
      </w:r>
    </w:p>
    <w:p w14:paraId="776F0B3B" w14:textId="77777777" w:rsidR="003141DE" w:rsidRPr="00C664EC" w:rsidRDefault="003141DE" w:rsidP="0079698E">
      <w:pPr>
        <w:spacing w:line="360" w:lineRule="auto"/>
        <w:ind w:firstLineChars="200" w:firstLine="420"/>
        <w:rPr>
          <w:bCs/>
          <w:szCs w:val="21"/>
        </w:rPr>
      </w:pPr>
      <w:r w:rsidRPr="00C664EC">
        <w:rPr>
          <w:bCs/>
          <w:szCs w:val="21"/>
        </w:rPr>
        <w:t>2</w:t>
      </w:r>
      <w:r w:rsidRPr="00C664EC">
        <w:rPr>
          <w:rFonts w:hAnsi="宋体"/>
          <w:bCs/>
          <w:szCs w:val="21"/>
        </w:rPr>
        <w:t>、《基金合同》的有效期自其生效之日起至基金财产清算结果报中国证监会备案并公告之日止。</w:t>
      </w:r>
    </w:p>
    <w:p w14:paraId="7A0ED343" w14:textId="77777777" w:rsidR="003141DE" w:rsidRPr="00C664EC" w:rsidRDefault="003141DE" w:rsidP="0079698E">
      <w:pPr>
        <w:spacing w:line="360" w:lineRule="auto"/>
        <w:ind w:firstLineChars="200" w:firstLine="420"/>
        <w:rPr>
          <w:bCs/>
          <w:szCs w:val="21"/>
        </w:rPr>
      </w:pPr>
      <w:r w:rsidRPr="00C664EC">
        <w:rPr>
          <w:bCs/>
          <w:szCs w:val="21"/>
        </w:rPr>
        <w:t>3</w:t>
      </w:r>
      <w:r w:rsidRPr="00C664EC">
        <w:rPr>
          <w:rFonts w:hAnsi="宋体"/>
          <w:bCs/>
          <w:szCs w:val="21"/>
        </w:rPr>
        <w:t>、《基金合同》自生效之日起对包括基金管理人、基金托管人和基金份额持有人在内的《基金合同》各方当事人具有同等的法律约束力。</w:t>
      </w:r>
    </w:p>
    <w:p w14:paraId="25CBA2DC" w14:textId="473AB5F7" w:rsidR="003141DE" w:rsidRPr="00C664EC" w:rsidRDefault="003141DE" w:rsidP="0079698E">
      <w:pPr>
        <w:spacing w:line="360" w:lineRule="auto"/>
        <w:ind w:firstLineChars="200" w:firstLine="420"/>
        <w:rPr>
          <w:bCs/>
          <w:szCs w:val="21"/>
        </w:rPr>
      </w:pPr>
      <w:r w:rsidRPr="00C664EC">
        <w:rPr>
          <w:bCs/>
          <w:szCs w:val="21"/>
        </w:rPr>
        <w:t>4</w:t>
      </w:r>
      <w:r w:rsidRPr="00C664EC">
        <w:rPr>
          <w:rFonts w:hAnsi="宋体"/>
          <w:bCs/>
          <w:szCs w:val="21"/>
        </w:rPr>
        <w:t>、《基金合同》正本一式</w:t>
      </w:r>
      <w:r w:rsidR="000A4F56" w:rsidRPr="00C664EC">
        <w:rPr>
          <w:rFonts w:hAnsi="宋体" w:hint="eastAsia"/>
          <w:bCs/>
          <w:szCs w:val="21"/>
        </w:rPr>
        <w:t>三</w:t>
      </w:r>
      <w:r w:rsidRPr="00C664EC">
        <w:rPr>
          <w:rFonts w:hAnsi="宋体"/>
          <w:bCs/>
          <w:szCs w:val="21"/>
        </w:rPr>
        <w:t>份，除上报有关监管机构一式</w:t>
      </w:r>
      <w:r w:rsidR="000A4F56" w:rsidRPr="00C664EC">
        <w:rPr>
          <w:rFonts w:hAnsi="宋体" w:hint="eastAsia"/>
          <w:bCs/>
          <w:szCs w:val="21"/>
        </w:rPr>
        <w:t>一</w:t>
      </w:r>
      <w:r w:rsidRPr="00C664EC">
        <w:rPr>
          <w:rFonts w:hAnsi="宋体"/>
          <w:bCs/>
          <w:szCs w:val="21"/>
        </w:rPr>
        <w:t>份外，基金管理人、基金托管人各持有</w:t>
      </w:r>
      <w:r w:rsidR="004B17F2" w:rsidRPr="00C664EC">
        <w:rPr>
          <w:rFonts w:hAnsi="宋体" w:hint="eastAsia"/>
          <w:bCs/>
          <w:szCs w:val="21"/>
        </w:rPr>
        <w:t>一</w:t>
      </w:r>
      <w:r w:rsidRPr="00C664EC">
        <w:rPr>
          <w:rFonts w:hAnsi="宋体"/>
          <w:bCs/>
          <w:szCs w:val="21"/>
        </w:rPr>
        <w:t>份，每份具有同等的法律效力。</w:t>
      </w:r>
    </w:p>
    <w:p w14:paraId="10338C98" w14:textId="77777777" w:rsidR="003141DE" w:rsidRPr="00C664EC" w:rsidRDefault="003141DE" w:rsidP="0079698E">
      <w:pPr>
        <w:spacing w:line="360" w:lineRule="auto"/>
        <w:ind w:firstLineChars="200" w:firstLine="420"/>
        <w:rPr>
          <w:bCs/>
          <w:szCs w:val="21"/>
        </w:rPr>
      </w:pPr>
      <w:r w:rsidRPr="00C664EC">
        <w:rPr>
          <w:bCs/>
          <w:szCs w:val="21"/>
        </w:rPr>
        <w:t>5</w:t>
      </w:r>
      <w:r w:rsidRPr="00C664EC">
        <w:rPr>
          <w:rFonts w:hAnsi="宋体"/>
          <w:bCs/>
          <w:szCs w:val="21"/>
        </w:rPr>
        <w:t>、《基金合同》可印制成册，供投资者在基金管理人、基金托管人、销售机构的办公场所和营业场所查阅。</w:t>
      </w:r>
    </w:p>
    <w:p w14:paraId="24A55F50" w14:textId="77777777" w:rsidR="003141DE" w:rsidRPr="00C664EC" w:rsidRDefault="003141DE">
      <w:pPr>
        <w:pStyle w:val="1"/>
        <w:spacing w:before="0" w:after="0"/>
        <w:jc w:val="center"/>
        <w:rPr>
          <w:rFonts w:ascii="Times New Roman" w:hAnsi="宋体"/>
          <w:color w:val="auto"/>
          <w:sz w:val="21"/>
          <w:szCs w:val="21"/>
        </w:rPr>
      </w:pPr>
      <w:r w:rsidRPr="00C664EC">
        <w:rPr>
          <w:rFonts w:ascii="Times New Roman"/>
          <w:b w:val="0"/>
          <w:bCs/>
          <w:color w:val="auto"/>
          <w:sz w:val="21"/>
          <w:szCs w:val="21"/>
        </w:rPr>
        <w:br w:type="page"/>
      </w:r>
      <w:bookmarkStart w:id="493" w:name="_Toc21726"/>
      <w:bookmarkStart w:id="494" w:name="_Toc9704"/>
      <w:bookmarkStart w:id="495" w:name="_Toc14078741"/>
      <w:bookmarkStart w:id="496" w:name="_Toc133341680"/>
      <w:r w:rsidR="00DB3735" w:rsidRPr="00C664EC">
        <w:rPr>
          <w:rFonts w:ascii="Times New Roman" w:hAnsi="宋体"/>
          <w:color w:val="auto"/>
          <w:sz w:val="21"/>
          <w:szCs w:val="21"/>
        </w:rPr>
        <w:t>第二十四</w:t>
      </w:r>
      <w:r w:rsidRPr="00C664EC">
        <w:rPr>
          <w:rFonts w:ascii="Times New Roman" w:hAnsi="宋体"/>
          <w:color w:val="auto"/>
          <w:sz w:val="21"/>
          <w:szCs w:val="21"/>
        </w:rPr>
        <w:t>部分</w:t>
      </w:r>
      <w:r w:rsidRPr="00C664EC">
        <w:rPr>
          <w:rFonts w:ascii="Times New Roman" w:hAnsi="宋体"/>
          <w:color w:val="auto"/>
          <w:sz w:val="21"/>
          <w:szCs w:val="21"/>
        </w:rPr>
        <w:t xml:space="preserve">  </w:t>
      </w:r>
      <w:r w:rsidRPr="00C664EC">
        <w:rPr>
          <w:rFonts w:ascii="Times New Roman" w:hAnsi="宋体"/>
          <w:color w:val="auto"/>
          <w:sz w:val="21"/>
          <w:szCs w:val="21"/>
        </w:rPr>
        <w:t>其他事项</w:t>
      </w:r>
      <w:bookmarkEnd w:id="493"/>
      <w:bookmarkEnd w:id="494"/>
      <w:bookmarkEnd w:id="495"/>
      <w:bookmarkEnd w:id="496"/>
    </w:p>
    <w:p w14:paraId="77464D76" w14:textId="77777777" w:rsidR="003141DE" w:rsidRPr="00C664EC" w:rsidRDefault="003141DE" w:rsidP="0079698E">
      <w:pPr>
        <w:spacing w:line="360" w:lineRule="auto"/>
        <w:ind w:firstLineChars="200" w:firstLine="420"/>
        <w:rPr>
          <w:szCs w:val="21"/>
        </w:rPr>
      </w:pPr>
    </w:p>
    <w:p w14:paraId="5F169A0E" w14:textId="5A18EABB" w:rsidR="00946160" w:rsidRPr="00C664EC" w:rsidRDefault="003141DE" w:rsidP="0079698E">
      <w:pPr>
        <w:spacing w:line="360" w:lineRule="auto"/>
        <w:ind w:firstLineChars="200" w:firstLine="420"/>
        <w:rPr>
          <w:rFonts w:hAnsi="宋体"/>
          <w:szCs w:val="21"/>
        </w:rPr>
      </w:pPr>
      <w:r w:rsidRPr="00C664EC">
        <w:rPr>
          <w:rFonts w:hAnsi="宋体"/>
          <w:szCs w:val="21"/>
        </w:rPr>
        <w:t>《基金合同》如有未尽事宜，由《基金合同》当事人各方按有关法律法规协商解决。</w:t>
      </w:r>
    </w:p>
    <w:bookmarkEnd w:id="63"/>
    <w:bookmarkEnd w:id="64"/>
    <w:p w14:paraId="01210466" w14:textId="1F125CAF" w:rsidR="007B2718" w:rsidRPr="00C664EC" w:rsidDel="00C664EC" w:rsidRDefault="007B2718">
      <w:pPr>
        <w:spacing w:line="360" w:lineRule="auto"/>
        <w:rPr>
          <w:del w:id="497" w:author="合规部-邱曦" w:date="2025-08-07T08:56:00Z"/>
          <w:bCs/>
          <w:szCs w:val="21"/>
        </w:rPr>
      </w:pPr>
    </w:p>
    <w:p w14:paraId="18535549" w14:textId="4324F076" w:rsidR="001A2D5D" w:rsidRPr="00C664EC" w:rsidDel="00C664EC" w:rsidRDefault="001A2D5D">
      <w:pPr>
        <w:spacing w:line="360" w:lineRule="auto"/>
        <w:rPr>
          <w:del w:id="498" w:author="合规部-邱曦" w:date="2025-08-07T08:56:00Z"/>
          <w:bCs/>
          <w:szCs w:val="21"/>
        </w:rPr>
      </w:pPr>
    </w:p>
    <w:p w14:paraId="60310A05" w14:textId="7B29BFAC" w:rsidR="001A2D5D" w:rsidRPr="00C664EC" w:rsidDel="00C664EC" w:rsidRDefault="001A2D5D">
      <w:pPr>
        <w:spacing w:line="360" w:lineRule="auto"/>
        <w:rPr>
          <w:del w:id="499" w:author="合规部-邱曦" w:date="2025-08-07T08:56:00Z"/>
          <w:bCs/>
          <w:szCs w:val="21"/>
        </w:rPr>
      </w:pPr>
    </w:p>
    <w:p w14:paraId="040068DE" w14:textId="0BAB1D67" w:rsidR="001A2D5D" w:rsidRPr="00C664EC" w:rsidDel="00C664EC" w:rsidRDefault="001A2D5D">
      <w:pPr>
        <w:spacing w:line="360" w:lineRule="auto"/>
        <w:rPr>
          <w:del w:id="500" w:author="合规部-邱曦" w:date="2025-08-07T08:56:00Z"/>
          <w:bCs/>
          <w:szCs w:val="21"/>
        </w:rPr>
      </w:pPr>
    </w:p>
    <w:p w14:paraId="7F5F4C89" w14:textId="3E93ABE5" w:rsidR="001A2D5D" w:rsidRPr="00C664EC" w:rsidDel="00C664EC" w:rsidRDefault="001A2D5D">
      <w:pPr>
        <w:spacing w:line="360" w:lineRule="auto"/>
        <w:rPr>
          <w:del w:id="501" w:author="合规部-邱曦" w:date="2025-08-07T08:56:00Z"/>
          <w:bCs/>
          <w:szCs w:val="21"/>
        </w:rPr>
      </w:pPr>
    </w:p>
    <w:p w14:paraId="5C652214" w14:textId="423641DD" w:rsidR="001A2D5D" w:rsidRPr="00C664EC" w:rsidDel="00C664EC" w:rsidRDefault="001A2D5D">
      <w:pPr>
        <w:spacing w:line="360" w:lineRule="auto"/>
        <w:rPr>
          <w:del w:id="502" w:author="合规部-邱曦" w:date="2025-08-07T08:56:00Z"/>
          <w:bCs/>
          <w:szCs w:val="21"/>
        </w:rPr>
      </w:pPr>
    </w:p>
    <w:p w14:paraId="5E4DDBAF" w14:textId="368994AD" w:rsidR="001A2D5D" w:rsidRPr="00C664EC" w:rsidDel="00C664EC" w:rsidRDefault="001A2D5D">
      <w:pPr>
        <w:spacing w:line="360" w:lineRule="auto"/>
        <w:rPr>
          <w:del w:id="503" w:author="合规部-邱曦" w:date="2025-08-07T08:56:00Z"/>
          <w:bCs/>
          <w:szCs w:val="21"/>
        </w:rPr>
      </w:pPr>
    </w:p>
    <w:p w14:paraId="09366223" w14:textId="57197F12" w:rsidR="001A2D5D" w:rsidRPr="00C664EC" w:rsidDel="00C664EC" w:rsidRDefault="001A2D5D">
      <w:pPr>
        <w:spacing w:line="360" w:lineRule="auto"/>
        <w:rPr>
          <w:del w:id="504" w:author="合规部-邱曦" w:date="2025-08-07T08:56:00Z"/>
          <w:bCs/>
          <w:szCs w:val="21"/>
        </w:rPr>
      </w:pPr>
    </w:p>
    <w:p w14:paraId="5D7E470B" w14:textId="082CC7A9" w:rsidR="001A2D5D" w:rsidRPr="00C664EC" w:rsidDel="00C664EC" w:rsidRDefault="001A2D5D">
      <w:pPr>
        <w:spacing w:line="360" w:lineRule="auto"/>
        <w:rPr>
          <w:del w:id="505" w:author="合规部-邱曦" w:date="2025-08-07T08:56:00Z"/>
          <w:bCs/>
          <w:szCs w:val="21"/>
        </w:rPr>
      </w:pPr>
    </w:p>
    <w:p w14:paraId="35DB1760" w14:textId="38F44402" w:rsidR="001A2D5D" w:rsidRPr="00C664EC" w:rsidDel="00C664EC" w:rsidRDefault="001A2D5D">
      <w:pPr>
        <w:spacing w:line="360" w:lineRule="auto"/>
        <w:rPr>
          <w:del w:id="506" w:author="合规部-邱曦" w:date="2025-08-07T08:56:00Z"/>
          <w:bCs/>
          <w:szCs w:val="21"/>
        </w:rPr>
      </w:pPr>
    </w:p>
    <w:p w14:paraId="15576FD1" w14:textId="0DE1E19D" w:rsidR="001A2D5D" w:rsidRPr="00C664EC" w:rsidDel="00C664EC" w:rsidRDefault="001A2D5D">
      <w:pPr>
        <w:spacing w:line="360" w:lineRule="auto"/>
        <w:rPr>
          <w:del w:id="507" w:author="合规部-邱曦" w:date="2025-08-07T08:56:00Z"/>
          <w:bCs/>
          <w:szCs w:val="21"/>
        </w:rPr>
      </w:pPr>
    </w:p>
    <w:p w14:paraId="40A4486A" w14:textId="2D98F231" w:rsidR="001A2D5D" w:rsidRPr="00C664EC" w:rsidDel="00C664EC" w:rsidRDefault="001A2D5D">
      <w:pPr>
        <w:spacing w:line="360" w:lineRule="auto"/>
        <w:rPr>
          <w:del w:id="508" w:author="合规部-邱曦" w:date="2025-08-07T08:56:00Z"/>
          <w:bCs/>
          <w:szCs w:val="21"/>
        </w:rPr>
      </w:pPr>
    </w:p>
    <w:p w14:paraId="2D1E1AA2" w14:textId="5F901771" w:rsidR="001A2D5D" w:rsidRPr="00C664EC" w:rsidDel="00C664EC" w:rsidRDefault="001A2D5D">
      <w:pPr>
        <w:spacing w:line="360" w:lineRule="auto"/>
        <w:rPr>
          <w:del w:id="509" w:author="合规部-邱曦" w:date="2025-08-07T08:56:00Z"/>
          <w:bCs/>
          <w:szCs w:val="21"/>
        </w:rPr>
      </w:pPr>
    </w:p>
    <w:p w14:paraId="73FE247C" w14:textId="35E03B7E" w:rsidR="001A2D5D" w:rsidRPr="00C664EC" w:rsidDel="00C664EC" w:rsidRDefault="001A2D5D">
      <w:pPr>
        <w:spacing w:line="360" w:lineRule="auto"/>
        <w:rPr>
          <w:del w:id="510" w:author="合规部-邱曦" w:date="2025-08-07T08:56:00Z"/>
          <w:bCs/>
          <w:szCs w:val="21"/>
        </w:rPr>
      </w:pPr>
    </w:p>
    <w:p w14:paraId="19D551BA" w14:textId="76572AC2" w:rsidR="001A2D5D" w:rsidRPr="00C664EC" w:rsidDel="00C664EC" w:rsidRDefault="001A2D5D">
      <w:pPr>
        <w:spacing w:line="360" w:lineRule="auto"/>
        <w:rPr>
          <w:del w:id="511" w:author="合规部-邱曦" w:date="2025-08-07T08:56:00Z"/>
          <w:bCs/>
          <w:szCs w:val="21"/>
        </w:rPr>
      </w:pPr>
    </w:p>
    <w:p w14:paraId="2AF70868" w14:textId="09105A74" w:rsidR="001A2D5D" w:rsidRPr="00C664EC" w:rsidDel="00C664EC" w:rsidRDefault="001A2D5D">
      <w:pPr>
        <w:spacing w:line="360" w:lineRule="auto"/>
        <w:rPr>
          <w:del w:id="512" w:author="合规部-邱曦" w:date="2025-08-07T08:56:00Z"/>
          <w:bCs/>
          <w:szCs w:val="21"/>
        </w:rPr>
      </w:pPr>
    </w:p>
    <w:p w14:paraId="417A0450" w14:textId="536ABEEC" w:rsidR="001A2D5D" w:rsidRPr="00C664EC" w:rsidDel="00C664EC" w:rsidRDefault="001A2D5D">
      <w:pPr>
        <w:spacing w:line="360" w:lineRule="auto"/>
        <w:rPr>
          <w:del w:id="513" w:author="合规部-邱曦" w:date="2025-08-07T08:56:00Z"/>
          <w:bCs/>
          <w:szCs w:val="21"/>
        </w:rPr>
      </w:pPr>
    </w:p>
    <w:p w14:paraId="2A5E0B84" w14:textId="412B5913" w:rsidR="001A2D5D" w:rsidRPr="00C664EC" w:rsidDel="00C664EC" w:rsidRDefault="001A2D5D">
      <w:pPr>
        <w:spacing w:line="360" w:lineRule="auto"/>
        <w:rPr>
          <w:del w:id="514" w:author="合规部-邱曦" w:date="2025-08-07T08:56:00Z"/>
          <w:bCs/>
          <w:szCs w:val="21"/>
        </w:rPr>
      </w:pPr>
    </w:p>
    <w:p w14:paraId="175269F7" w14:textId="3704F29D" w:rsidR="001A2D5D" w:rsidRPr="00C664EC" w:rsidDel="00C664EC" w:rsidRDefault="001A2D5D">
      <w:pPr>
        <w:spacing w:line="360" w:lineRule="auto"/>
        <w:rPr>
          <w:del w:id="515" w:author="合规部-邱曦" w:date="2025-08-07T08:56:00Z"/>
          <w:bCs/>
          <w:szCs w:val="21"/>
        </w:rPr>
      </w:pPr>
    </w:p>
    <w:p w14:paraId="7CA3E069" w14:textId="53DC3A2A" w:rsidR="001A2D5D" w:rsidRPr="00C664EC" w:rsidDel="00C664EC" w:rsidRDefault="001A2D5D">
      <w:pPr>
        <w:spacing w:line="360" w:lineRule="auto"/>
        <w:rPr>
          <w:del w:id="516" w:author="合规部-邱曦" w:date="2025-08-07T08:56:00Z"/>
          <w:bCs/>
          <w:szCs w:val="21"/>
        </w:rPr>
      </w:pPr>
    </w:p>
    <w:p w14:paraId="31D9F8CC" w14:textId="42B041E3" w:rsidR="001A2D5D" w:rsidRPr="00C664EC" w:rsidDel="00C664EC" w:rsidRDefault="001A2D5D">
      <w:pPr>
        <w:spacing w:line="360" w:lineRule="auto"/>
        <w:rPr>
          <w:del w:id="517" w:author="合规部-邱曦" w:date="2025-08-07T08:56:00Z"/>
          <w:bCs/>
          <w:szCs w:val="21"/>
        </w:rPr>
      </w:pPr>
    </w:p>
    <w:p w14:paraId="37FE5F88" w14:textId="7EDC7921" w:rsidR="001A2D5D" w:rsidRPr="00C664EC" w:rsidDel="00C664EC" w:rsidRDefault="001A2D5D">
      <w:pPr>
        <w:spacing w:line="360" w:lineRule="auto"/>
        <w:rPr>
          <w:del w:id="518" w:author="合规部-邱曦" w:date="2025-08-07T08:56:00Z"/>
          <w:bCs/>
          <w:szCs w:val="21"/>
        </w:rPr>
      </w:pPr>
    </w:p>
    <w:p w14:paraId="5C6BACEC" w14:textId="6B1FD4C2" w:rsidR="001A2D5D" w:rsidRPr="00C664EC" w:rsidDel="00C664EC" w:rsidRDefault="001A2D5D">
      <w:pPr>
        <w:spacing w:line="360" w:lineRule="auto"/>
        <w:rPr>
          <w:del w:id="519" w:author="合规部-邱曦" w:date="2025-08-07T08:56:00Z"/>
          <w:bCs/>
          <w:szCs w:val="21"/>
        </w:rPr>
      </w:pPr>
    </w:p>
    <w:p w14:paraId="1058ADEB" w14:textId="3F31F45D" w:rsidR="001A2D5D" w:rsidRPr="00C664EC" w:rsidDel="00C664EC" w:rsidRDefault="001A2D5D">
      <w:pPr>
        <w:spacing w:line="360" w:lineRule="auto"/>
        <w:rPr>
          <w:del w:id="520" w:author="合规部-邱曦" w:date="2025-08-07T08:56:00Z"/>
          <w:bCs/>
          <w:szCs w:val="21"/>
        </w:rPr>
      </w:pPr>
    </w:p>
    <w:p w14:paraId="468F0247" w14:textId="7A785E30" w:rsidR="001A2D5D" w:rsidRPr="00C664EC" w:rsidDel="00C664EC" w:rsidRDefault="001A2D5D">
      <w:pPr>
        <w:spacing w:line="360" w:lineRule="auto"/>
        <w:rPr>
          <w:del w:id="521" w:author="合规部-邱曦" w:date="2025-08-07T08:56:00Z"/>
          <w:bCs/>
          <w:szCs w:val="21"/>
        </w:rPr>
      </w:pPr>
    </w:p>
    <w:p w14:paraId="0462D636" w14:textId="76C23F6F" w:rsidR="001A2D5D" w:rsidRPr="00C664EC" w:rsidDel="00C664EC" w:rsidRDefault="001A2D5D">
      <w:pPr>
        <w:spacing w:line="360" w:lineRule="auto"/>
        <w:rPr>
          <w:del w:id="522" w:author="合规部-邱曦" w:date="2025-08-07T08:56:00Z"/>
          <w:bCs/>
          <w:szCs w:val="21"/>
        </w:rPr>
      </w:pPr>
    </w:p>
    <w:p w14:paraId="23738C19" w14:textId="15088A06" w:rsidR="001A2D5D" w:rsidRPr="00C664EC" w:rsidDel="00C664EC" w:rsidRDefault="001A2D5D">
      <w:pPr>
        <w:spacing w:line="360" w:lineRule="auto"/>
        <w:rPr>
          <w:del w:id="523" w:author="合规部-邱曦" w:date="2025-08-07T08:56:00Z"/>
          <w:bCs/>
          <w:szCs w:val="21"/>
        </w:rPr>
      </w:pPr>
    </w:p>
    <w:p w14:paraId="51716BB7" w14:textId="67616D41" w:rsidR="001A2D5D" w:rsidRPr="00C664EC" w:rsidDel="00C664EC" w:rsidRDefault="001A2D5D" w:rsidP="001A2D5D">
      <w:pPr>
        <w:snapToGrid w:val="0"/>
        <w:spacing w:line="360" w:lineRule="auto"/>
        <w:jc w:val="left"/>
        <w:rPr>
          <w:del w:id="524" w:author="合规部-邱曦" w:date="2025-08-07T08:56:00Z"/>
          <w:rFonts w:ascii="宋体" w:hAnsi="宋体"/>
          <w:bCs/>
          <w:szCs w:val="21"/>
        </w:rPr>
      </w:pPr>
      <w:del w:id="525" w:author="合规部-邱曦" w:date="2025-08-07T08:56:00Z">
        <w:r w:rsidRPr="00C664EC" w:rsidDel="00C664EC">
          <w:rPr>
            <w:rFonts w:ascii="宋体" w:hAnsi="宋体" w:hint="eastAsia"/>
            <w:bCs/>
            <w:szCs w:val="21"/>
          </w:rPr>
          <w:delText>（本页为《华夏国证港股通科技交易型开放式指数证券投资基金基金合同》签署页，无正文）</w:delText>
        </w:r>
      </w:del>
    </w:p>
    <w:p w14:paraId="073E325C" w14:textId="1FA93CBE" w:rsidR="001A2D5D" w:rsidRPr="00C664EC" w:rsidDel="00C664EC" w:rsidRDefault="001A2D5D" w:rsidP="001A2D5D">
      <w:pPr>
        <w:snapToGrid w:val="0"/>
        <w:spacing w:line="360" w:lineRule="auto"/>
        <w:jc w:val="left"/>
        <w:rPr>
          <w:del w:id="526" w:author="合规部-邱曦" w:date="2025-08-07T08:56:00Z"/>
          <w:rFonts w:ascii="宋体" w:hAnsi="宋体"/>
          <w:b/>
          <w:bCs/>
          <w:szCs w:val="21"/>
        </w:rPr>
      </w:pPr>
    </w:p>
    <w:p w14:paraId="781EB5F5" w14:textId="3A8C0E9B" w:rsidR="001A2D5D" w:rsidRPr="00C664EC" w:rsidDel="00C664EC" w:rsidRDefault="001A2D5D" w:rsidP="001A2D5D">
      <w:pPr>
        <w:snapToGrid w:val="0"/>
        <w:spacing w:line="360" w:lineRule="auto"/>
        <w:jc w:val="left"/>
        <w:rPr>
          <w:del w:id="527" w:author="合规部-邱曦" w:date="2025-08-07T08:56:00Z"/>
          <w:rFonts w:ascii="宋体" w:hAnsi="宋体"/>
          <w:b/>
          <w:bCs/>
          <w:szCs w:val="21"/>
        </w:rPr>
      </w:pPr>
    </w:p>
    <w:p w14:paraId="4D375D3B" w14:textId="2A191206" w:rsidR="001A2D5D" w:rsidRPr="00C664EC" w:rsidDel="00C664EC" w:rsidRDefault="001A2D5D" w:rsidP="001A2D5D">
      <w:pPr>
        <w:snapToGrid w:val="0"/>
        <w:spacing w:line="360" w:lineRule="auto"/>
        <w:jc w:val="left"/>
        <w:rPr>
          <w:del w:id="528" w:author="合规部-邱曦" w:date="2025-08-07T08:56:00Z"/>
          <w:rFonts w:ascii="宋体" w:hAnsi="宋体"/>
          <w:bCs/>
          <w:szCs w:val="21"/>
        </w:rPr>
      </w:pPr>
    </w:p>
    <w:p w14:paraId="6000898E" w14:textId="30EDDD0E" w:rsidR="001A2D5D" w:rsidRPr="00C664EC" w:rsidDel="00C664EC" w:rsidRDefault="001A2D5D" w:rsidP="001A2D5D">
      <w:pPr>
        <w:snapToGrid w:val="0"/>
        <w:spacing w:line="360" w:lineRule="auto"/>
        <w:jc w:val="left"/>
        <w:rPr>
          <w:del w:id="529" w:author="合规部-邱曦" w:date="2025-08-07T08:56:00Z"/>
          <w:rFonts w:ascii="宋体" w:hAnsi="宋体"/>
          <w:bCs/>
          <w:szCs w:val="21"/>
        </w:rPr>
      </w:pPr>
      <w:del w:id="530" w:author="合规部-邱曦" w:date="2025-08-07T08:56:00Z">
        <w:r w:rsidRPr="00C664EC" w:rsidDel="00C664EC">
          <w:rPr>
            <w:rFonts w:ascii="宋体" w:hAnsi="宋体" w:hint="eastAsia"/>
            <w:bCs/>
            <w:szCs w:val="21"/>
          </w:rPr>
          <w:delText>基金管理人：华夏基金管理有限公司（盖章）</w:delText>
        </w:r>
      </w:del>
    </w:p>
    <w:p w14:paraId="0FAA06B9" w14:textId="30461D0E" w:rsidR="001A2D5D" w:rsidRPr="00C664EC" w:rsidDel="00C664EC" w:rsidRDefault="001A2D5D" w:rsidP="001A2D5D">
      <w:pPr>
        <w:snapToGrid w:val="0"/>
        <w:spacing w:line="360" w:lineRule="auto"/>
        <w:jc w:val="left"/>
        <w:rPr>
          <w:del w:id="531" w:author="合规部-邱曦" w:date="2025-08-07T08:56:00Z"/>
          <w:rFonts w:ascii="宋体" w:hAnsi="宋体"/>
          <w:bCs/>
          <w:szCs w:val="21"/>
        </w:rPr>
      </w:pPr>
    </w:p>
    <w:p w14:paraId="08D09D89" w14:textId="0CD57A0E" w:rsidR="001A2D5D" w:rsidRPr="00C664EC" w:rsidDel="00C664EC" w:rsidRDefault="001A2D5D" w:rsidP="001A2D5D">
      <w:pPr>
        <w:snapToGrid w:val="0"/>
        <w:spacing w:line="360" w:lineRule="auto"/>
        <w:jc w:val="left"/>
        <w:rPr>
          <w:del w:id="532" w:author="合规部-邱曦" w:date="2025-08-07T08:56:00Z"/>
          <w:rFonts w:ascii="宋体" w:hAnsi="宋体"/>
          <w:bCs/>
          <w:szCs w:val="21"/>
        </w:rPr>
      </w:pPr>
    </w:p>
    <w:p w14:paraId="46383855" w14:textId="74B82800" w:rsidR="001A2D5D" w:rsidRPr="00C664EC" w:rsidDel="00C664EC" w:rsidRDefault="001A2D5D" w:rsidP="001A2D5D">
      <w:pPr>
        <w:snapToGrid w:val="0"/>
        <w:spacing w:line="360" w:lineRule="auto"/>
        <w:jc w:val="left"/>
        <w:rPr>
          <w:del w:id="533" w:author="合规部-邱曦" w:date="2025-08-07T08:56:00Z"/>
          <w:rFonts w:ascii="宋体" w:hAnsi="宋体"/>
          <w:bCs/>
          <w:szCs w:val="21"/>
        </w:rPr>
      </w:pPr>
    </w:p>
    <w:p w14:paraId="75D5EB1E" w14:textId="57E37BB0" w:rsidR="001A2D5D" w:rsidRPr="00C664EC" w:rsidDel="00C664EC" w:rsidRDefault="001A2D5D" w:rsidP="001A2D5D">
      <w:pPr>
        <w:snapToGrid w:val="0"/>
        <w:spacing w:line="360" w:lineRule="auto"/>
        <w:jc w:val="left"/>
        <w:rPr>
          <w:del w:id="534" w:author="合规部-邱曦" w:date="2025-08-07T08:56:00Z"/>
          <w:rFonts w:ascii="宋体" w:hAnsi="宋体"/>
          <w:bCs/>
          <w:szCs w:val="21"/>
        </w:rPr>
      </w:pPr>
    </w:p>
    <w:p w14:paraId="2AA9E0BA" w14:textId="5C1B32C1" w:rsidR="001A2D5D" w:rsidRPr="00C664EC" w:rsidDel="00C664EC" w:rsidRDefault="001A2D5D" w:rsidP="001A2D5D">
      <w:pPr>
        <w:snapToGrid w:val="0"/>
        <w:spacing w:line="360" w:lineRule="auto"/>
        <w:jc w:val="left"/>
        <w:rPr>
          <w:del w:id="535" w:author="合规部-邱曦" w:date="2025-08-07T08:56:00Z"/>
          <w:rFonts w:ascii="宋体" w:hAnsi="宋体"/>
          <w:bCs/>
          <w:szCs w:val="21"/>
        </w:rPr>
      </w:pPr>
      <w:del w:id="536" w:author="合规部-邱曦" w:date="2025-08-07T08:56:00Z">
        <w:r w:rsidRPr="00C664EC" w:rsidDel="00C664EC">
          <w:rPr>
            <w:rFonts w:ascii="宋体" w:hAnsi="宋体" w:hint="eastAsia"/>
            <w:bCs/>
            <w:szCs w:val="21"/>
          </w:rPr>
          <w:delText>法定代表人或授权签字人（签字或盖章）：</w:delText>
        </w:r>
      </w:del>
    </w:p>
    <w:p w14:paraId="521EF8BD" w14:textId="1A76EE88" w:rsidR="001A2D5D" w:rsidRPr="00C664EC" w:rsidDel="00C664EC" w:rsidRDefault="001A2D5D" w:rsidP="001A2D5D">
      <w:pPr>
        <w:snapToGrid w:val="0"/>
        <w:spacing w:line="360" w:lineRule="auto"/>
        <w:jc w:val="left"/>
        <w:rPr>
          <w:del w:id="537" w:author="合规部-邱曦" w:date="2025-08-07T08:56:00Z"/>
          <w:rFonts w:ascii="宋体" w:hAnsi="宋体"/>
          <w:bCs/>
          <w:szCs w:val="21"/>
        </w:rPr>
      </w:pPr>
    </w:p>
    <w:p w14:paraId="09395B35" w14:textId="5FA997C5" w:rsidR="001A2D5D" w:rsidRPr="00C664EC" w:rsidDel="00C664EC" w:rsidRDefault="001A2D5D" w:rsidP="001A2D5D">
      <w:pPr>
        <w:snapToGrid w:val="0"/>
        <w:spacing w:line="360" w:lineRule="auto"/>
        <w:jc w:val="left"/>
        <w:rPr>
          <w:del w:id="538" w:author="合规部-邱曦" w:date="2025-08-07T08:56:00Z"/>
          <w:rFonts w:ascii="宋体" w:hAnsi="宋体"/>
          <w:bCs/>
          <w:szCs w:val="21"/>
        </w:rPr>
      </w:pPr>
    </w:p>
    <w:p w14:paraId="786CACFC" w14:textId="08303B88" w:rsidR="001A2D5D" w:rsidRPr="00C664EC" w:rsidDel="00C664EC" w:rsidRDefault="001A2D5D" w:rsidP="001A2D5D">
      <w:pPr>
        <w:snapToGrid w:val="0"/>
        <w:spacing w:line="360" w:lineRule="auto"/>
        <w:jc w:val="left"/>
        <w:rPr>
          <w:del w:id="539" w:author="合规部-邱曦" w:date="2025-08-07T08:56:00Z"/>
          <w:rFonts w:ascii="宋体" w:hAnsi="宋体"/>
          <w:bCs/>
          <w:szCs w:val="21"/>
        </w:rPr>
      </w:pPr>
    </w:p>
    <w:p w14:paraId="7C352A3E" w14:textId="3D689784" w:rsidR="001A2D5D" w:rsidRPr="00C664EC" w:rsidDel="00C664EC" w:rsidRDefault="001A2D5D" w:rsidP="001A2D5D">
      <w:pPr>
        <w:snapToGrid w:val="0"/>
        <w:spacing w:line="360" w:lineRule="auto"/>
        <w:jc w:val="left"/>
        <w:rPr>
          <w:del w:id="540" w:author="合规部-邱曦" w:date="2025-08-07T08:56:00Z"/>
          <w:rFonts w:ascii="宋体" w:hAnsi="宋体"/>
          <w:bCs/>
          <w:szCs w:val="21"/>
        </w:rPr>
      </w:pPr>
    </w:p>
    <w:p w14:paraId="1EA27F8A" w14:textId="708964E3" w:rsidR="001A2D5D" w:rsidRPr="00C664EC" w:rsidDel="00C664EC" w:rsidRDefault="001A2D5D" w:rsidP="001A2D5D">
      <w:pPr>
        <w:snapToGrid w:val="0"/>
        <w:spacing w:line="360" w:lineRule="auto"/>
        <w:jc w:val="left"/>
        <w:rPr>
          <w:del w:id="541" w:author="合规部-邱曦" w:date="2025-08-07T08:56:00Z"/>
          <w:rFonts w:ascii="宋体" w:hAnsi="宋体"/>
          <w:bCs/>
          <w:szCs w:val="21"/>
        </w:rPr>
      </w:pPr>
    </w:p>
    <w:p w14:paraId="5B03A414" w14:textId="61F052AC" w:rsidR="001A2D5D" w:rsidRPr="00C664EC" w:rsidDel="00C664EC" w:rsidRDefault="001A2D5D" w:rsidP="001A2D5D">
      <w:pPr>
        <w:snapToGrid w:val="0"/>
        <w:spacing w:line="360" w:lineRule="auto"/>
        <w:jc w:val="left"/>
        <w:rPr>
          <w:del w:id="542" w:author="合规部-邱曦" w:date="2025-08-07T08:56:00Z"/>
          <w:rFonts w:ascii="宋体" w:hAnsi="宋体"/>
          <w:bCs/>
          <w:szCs w:val="21"/>
        </w:rPr>
      </w:pPr>
    </w:p>
    <w:p w14:paraId="35BA7007" w14:textId="5BA07436" w:rsidR="001A2D5D" w:rsidRPr="00C664EC" w:rsidDel="00C664EC" w:rsidRDefault="001A2D5D" w:rsidP="001A2D5D">
      <w:pPr>
        <w:snapToGrid w:val="0"/>
        <w:spacing w:line="360" w:lineRule="auto"/>
        <w:jc w:val="left"/>
        <w:rPr>
          <w:del w:id="543" w:author="合规部-邱曦" w:date="2025-08-07T08:56:00Z"/>
          <w:rFonts w:ascii="宋体" w:hAnsi="宋体"/>
          <w:bCs/>
          <w:szCs w:val="21"/>
        </w:rPr>
      </w:pPr>
    </w:p>
    <w:p w14:paraId="4C689170" w14:textId="359732C1" w:rsidR="001A2D5D" w:rsidRPr="00C664EC" w:rsidDel="00C664EC" w:rsidRDefault="001A2D5D" w:rsidP="001A2D5D">
      <w:pPr>
        <w:snapToGrid w:val="0"/>
        <w:spacing w:line="360" w:lineRule="auto"/>
        <w:jc w:val="left"/>
        <w:rPr>
          <w:del w:id="544" w:author="合规部-邱曦" w:date="2025-08-07T08:56:00Z"/>
          <w:rFonts w:ascii="宋体" w:hAnsi="宋体"/>
          <w:bCs/>
          <w:szCs w:val="21"/>
        </w:rPr>
      </w:pPr>
    </w:p>
    <w:p w14:paraId="62A047CF" w14:textId="1FE18E2B" w:rsidR="001A2D5D" w:rsidRPr="00C664EC" w:rsidDel="00C664EC" w:rsidRDefault="001A2D5D" w:rsidP="001A2D5D">
      <w:pPr>
        <w:snapToGrid w:val="0"/>
        <w:spacing w:line="360" w:lineRule="auto"/>
        <w:jc w:val="left"/>
        <w:rPr>
          <w:del w:id="545" w:author="合规部-邱曦" w:date="2025-08-07T08:56:00Z"/>
          <w:rFonts w:ascii="宋体" w:hAnsi="宋体"/>
          <w:bCs/>
          <w:szCs w:val="21"/>
        </w:rPr>
      </w:pPr>
      <w:del w:id="546" w:author="合规部-邱曦" w:date="2025-08-07T08:56:00Z">
        <w:r w:rsidRPr="00C664EC" w:rsidDel="00C664EC">
          <w:rPr>
            <w:rFonts w:ascii="宋体" w:hAnsi="宋体" w:hint="eastAsia"/>
            <w:bCs/>
            <w:szCs w:val="21"/>
          </w:rPr>
          <w:delText>基金托管人：中信银行股份有限公司（盖章）</w:delText>
        </w:r>
      </w:del>
    </w:p>
    <w:p w14:paraId="39EFAD09" w14:textId="2B17D77F" w:rsidR="001A2D5D" w:rsidRPr="00C664EC" w:rsidDel="00C664EC" w:rsidRDefault="001A2D5D" w:rsidP="001A2D5D">
      <w:pPr>
        <w:snapToGrid w:val="0"/>
        <w:spacing w:line="360" w:lineRule="auto"/>
        <w:jc w:val="left"/>
        <w:rPr>
          <w:del w:id="547" w:author="合规部-邱曦" w:date="2025-08-07T08:56:00Z"/>
          <w:rFonts w:ascii="宋体" w:hAnsi="宋体"/>
          <w:bCs/>
          <w:szCs w:val="21"/>
        </w:rPr>
      </w:pPr>
    </w:p>
    <w:p w14:paraId="3ACE0E22" w14:textId="4CB2EEBD" w:rsidR="001A2D5D" w:rsidRPr="00C664EC" w:rsidDel="00C664EC" w:rsidRDefault="001A2D5D" w:rsidP="001A2D5D">
      <w:pPr>
        <w:snapToGrid w:val="0"/>
        <w:spacing w:line="360" w:lineRule="auto"/>
        <w:jc w:val="left"/>
        <w:rPr>
          <w:del w:id="548" w:author="合规部-邱曦" w:date="2025-08-07T08:56:00Z"/>
          <w:rFonts w:ascii="宋体" w:hAnsi="宋体"/>
          <w:bCs/>
          <w:szCs w:val="21"/>
        </w:rPr>
      </w:pPr>
    </w:p>
    <w:p w14:paraId="0E00FC5B" w14:textId="077DAD11" w:rsidR="001A2D5D" w:rsidRPr="00C664EC" w:rsidDel="00C664EC" w:rsidRDefault="001A2D5D" w:rsidP="001A2D5D">
      <w:pPr>
        <w:snapToGrid w:val="0"/>
        <w:spacing w:line="360" w:lineRule="auto"/>
        <w:jc w:val="left"/>
        <w:rPr>
          <w:del w:id="549" w:author="合规部-邱曦" w:date="2025-08-07T08:56:00Z"/>
          <w:rFonts w:ascii="宋体" w:hAnsi="宋体"/>
          <w:bCs/>
          <w:szCs w:val="21"/>
        </w:rPr>
      </w:pPr>
    </w:p>
    <w:p w14:paraId="56DDE5E8" w14:textId="7B6527EF" w:rsidR="001A2D5D" w:rsidRPr="00C664EC" w:rsidDel="00C664EC" w:rsidRDefault="001A2D5D" w:rsidP="001A2D5D">
      <w:pPr>
        <w:snapToGrid w:val="0"/>
        <w:spacing w:line="360" w:lineRule="auto"/>
        <w:jc w:val="left"/>
        <w:rPr>
          <w:del w:id="550" w:author="合规部-邱曦" w:date="2025-08-07T08:56:00Z"/>
          <w:rFonts w:ascii="宋体" w:hAnsi="宋体"/>
          <w:bCs/>
          <w:szCs w:val="21"/>
        </w:rPr>
      </w:pPr>
    </w:p>
    <w:p w14:paraId="19C9CDA0" w14:textId="00E3D80C" w:rsidR="001A2D5D" w:rsidRPr="00C664EC" w:rsidDel="00C664EC" w:rsidRDefault="001A2D5D" w:rsidP="001A2D5D">
      <w:pPr>
        <w:snapToGrid w:val="0"/>
        <w:spacing w:line="360" w:lineRule="auto"/>
        <w:jc w:val="left"/>
        <w:rPr>
          <w:del w:id="551" w:author="合规部-邱曦" w:date="2025-08-07T08:56:00Z"/>
          <w:rFonts w:ascii="宋体" w:hAnsi="宋体"/>
          <w:bCs/>
          <w:szCs w:val="21"/>
        </w:rPr>
      </w:pPr>
      <w:del w:id="552" w:author="合规部-邱曦" w:date="2025-08-07T08:56:00Z">
        <w:r w:rsidRPr="00C664EC" w:rsidDel="00C664EC">
          <w:rPr>
            <w:rFonts w:ascii="宋体" w:hAnsi="宋体" w:hint="eastAsia"/>
            <w:bCs/>
            <w:szCs w:val="21"/>
          </w:rPr>
          <w:delText>法定代表人或授权签字人（签字或盖章）：</w:delText>
        </w:r>
      </w:del>
    </w:p>
    <w:p w14:paraId="6DE22C85" w14:textId="3FE3F2F7" w:rsidR="001A2D5D" w:rsidRPr="00C664EC" w:rsidDel="00C664EC" w:rsidRDefault="001A2D5D" w:rsidP="001A2D5D">
      <w:pPr>
        <w:snapToGrid w:val="0"/>
        <w:spacing w:line="360" w:lineRule="auto"/>
        <w:jc w:val="left"/>
        <w:rPr>
          <w:del w:id="553" w:author="合规部-邱曦" w:date="2025-08-07T08:56:00Z"/>
          <w:rFonts w:ascii="宋体" w:hAnsi="宋体"/>
          <w:bCs/>
          <w:szCs w:val="21"/>
        </w:rPr>
      </w:pPr>
    </w:p>
    <w:p w14:paraId="18D2C967" w14:textId="26ECC6D3" w:rsidR="001A2D5D" w:rsidRPr="00C664EC" w:rsidDel="00C664EC" w:rsidRDefault="001A2D5D" w:rsidP="001A2D5D">
      <w:pPr>
        <w:snapToGrid w:val="0"/>
        <w:spacing w:line="360" w:lineRule="auto"/>
        <w:jc w:val="left"/>
        <w:rPr>
          <w:del w:id="554" w:author="合规部-邱曦" w:date="2025-08-07T08:56:00Z"/>
          <w:rFonts w:ascii="宋体" w:hAnsi="宋体"/>
          <w:bCs/>
          <w:szCs w:val="21"/>
        </w:rPr>
      </w:pPr>
    </w:p>
    <w:p w14:paraId="69853B39" w14:textId="64944A77" w:rsidR="001A2D5D" w:rsidRPr="00C664EC" w:rsidDel="00C664EC" w:rsidRDefault="001A2D5D" w:rsidP="001A2D5D">
      <w:pPr>
        <w:snapToGrid w:val="0"/>
        <w:spacing w:line="360" w:lineRule="auto"/>
        <w:jc w:val="left"/>
        <w:rPr>
          <w:del w:id="555" w:author="合规部-邱曦" w:date="2025-08-07T08:56:00Z"/>
          <w:rFonts w:ascii="宋体" w:hAnsi="宋体"/>
          <w:bCs/>
          <w:szCs w:val="21"/>
        </w:rPr>
      </w:pPr>
    </w:p>
    <w:p w14:paraId="373DEC7F" w14:textId="27F9B1D1" w:rsidR="001A2D5D" w:rsidRPr="00C664EC" w:rsidDel="00C664EC" w:rsidRDefault="001A2D5D" w:rsidP="001A2D5D">
      <w:pPr>
        <w:snapToGrid w:val="0"/>
        <w:spacing w:line="360" w:lineRule="auto"/>
        <w:rPr>
          <w:del w:id="556" w:author="合规部-邱曦" w:date="2025-08-07T08:56:00Z"/>
          <w:rFonts w:ascii="宋体" w:hAnsi="宋体"/>
          <w:szCs w:val="21"/>
        </w:rPr>
      </w:pPr>
    </w:p>
    <w:p w14:paraId="5DA6A877" w14:textId="68BCB0C8" w:rsidR="001A2D5D" w:rsidRPr="00C664EC" w:rsidDel="00C664EC" w:rsidRDefault="001A2D5D" w:rsidP="001A2D5D">
      <w:pPr>
        <w:snapToGrid w:val="0"/>
        <w:spacing w:line="360" w:lineRule="auto"/>
        <w:rPr>
          <w:del w:id="557" w:author="合规部-邱曦" w:date="2025-08-07T08:56:00Z"/>
          <w:rFonts w:ascii="宋体" w:hAnsi="宋体"/>
          <w:bCs/>
          <w:szCs w:val="21"/>
        </w:rPr>
      </w:pPr>
      <w:del w:id="558" w:author="合规部-邱曦" w:date="2025-08-07T08:56:00Z">
        <w:r w:rsidRPr="00C664EC" w:rsidDel="00C664EC">
          <w:rPr>
            <w:rFonts w:ascii="宋体" w:hAnsi="宋体" w:hint="eastAsia"/>
            <w:bCs/>
            <w:szCs w:val="21"/>
          </w:rPr>
          <w:delText>签订地点：</w:delText>
        </w:r>
        <w:r w:rsidRPr="00C664EC" w:rsidDel="00C664EC">
          <w:rPr>
            <w:rFonts w:ascii="宋体" w:hint="eastAsia"/>
          </w:rPr>
          <w:delText>中国北京</w:delText>
        </w:r>
        <w:r w:rsidRPr="00C664EC" w:rsidDel="00C664EC">
          <w:rPr>
            <w:rFonts w:ascii="宋体" w:hAnsi="宋体" w:hint="eastAsia"/>
            <w:bCs/>
            <w:szCs w:val="21"/>
          </w:rPr>
          <w:delText xml:space="preserve"> </w:delText>
        </w:r>
      </w:del>
    </w:p>
    <w:p w14:paraId="5D99BF63" w14:textId="1BD3FBAD" w:rsidR="001A2D5D" w:rsidRPr="00C664EC" w:rsidDel="00745EF1" w:rsidRDefault="001A2D5D" w:rsidP="001A2D5D">
      <w:pPr>
        <w:snapToGrid w:val="0"/>
        <w:spacing w:line="360" w:lineRule="auto"/>
        <w:rPr>
          <w:del w:id="559" w:author="合规部-邱曦" w:date="2025-08-11T10:46:00Z"/>
          <w:bCs/>
        </w:rPr>
      </w:pPr>
      <w:del w:id="560" w:author="合规部-邱曦" w:date="2025-08-07T08:56:00Z">
        <w:r w:rsidRPr="00C664EC" w:rsidDel="00C664EC">
          <w:rPr>
            <w:rFonts w:ascii="宋体" w:hAnsi="宋体" w:hint="eastAsia"/>
            <w:bCs/>
            <w:szCs w:val="21"/>
          </w:rPr>
          <w:delText>签订日期：      年    月    日</w:delText>
        </w:r>
      </w:del>
    </w:p>
    <w:p w14:paraId="5A3E646B" w14:textId="77777777" w:rsidR="001A2D5D" w:rsidRPr="00C664EC" w:rsidRDefault="001A2D5D">
      <w:pPr>
        <w:spacing w:line="360" w:lineRule="auto"/>
        <w:rPr>
          <w:bCs/>
          <w:szCs w:val="21"/>
        </w:rPr>
      </w:pPr>
      <w:bookmarkStart w:id="561" w:name="_GoBack"/>
      <w:bookmarkEnd w:id="561"/>
    </w:p>
    <w:sectPr w:rsidR="001A2D5D" w:rsidRPr="00C664EC" w:rsidSect="00D06541">
      <w:footerReference w:type="default" r:id="rId15"/>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F32E89" w14:textId="77777777" w:rsidR="000D5006" w:rsidRDefault="000D5006">
      <w:r>
        <w:separator/>
      </w:r>
    </w:p>
    <w:p w14:paraId="614D1D87" w14:textId="77777777" w:rsidR="000D5006" w:rsidRDefault="000D5006"/>
    <w:p w14:paraId="6672BA21" w14:textId="77777777" w:rsidR="000D5006" w:rsidRDefault="000D5006"/>
  </w:endnote>
  <w:endnote w:type="continuationSeparator" w:id="0">
    <w:p w14:paraId="7FB24E18" w14:textId="77777777" w:rsidR="000D5006" w:rsidRDefault="000D5006">
      <w:r>
        <w:continuationSeparator/>
      </w:r>
    </w:p>
    <w:p w14:paraId="766AFD74" w14:textId="77777777" w:rsidR="000D5006" w:rsidRDefault="000D5006"/>
    <w:p w14:paraId="018A4C65" w14:textId="77777777" w:rsidR="000D5006" w:rsidRDefault="000D5006"/>
  </w:endnote>
  <w:endnote w:type="continuationNotice" w:id="1">
    <w:p w14:paraId="1B8E5750" w14:textId="77777777" w:rsidR="000D5006" w:rsidRDefault="000D5006"/>
    <w:p w14:paraId="3EB84C8D" w14:textId="77777777" w:rsidR="000D5006" w:rsidRDefault="000D5006"/>
    <w:p w14:paraId="3F5D8D0F" w14:textId="77777777" w:rsidR="000D5006" w:rsidRDefault="000D50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C132D6" w14:textId="77777777" w:rsidR="00F277F9" w:rsidRDefault="00F277F9">
    <w:pPr>
      <w:pStyle w:val="af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D89C2" w14:textId="77777777" w:rsidR="00F277F9" w:rsidRDefault="00F277F9">
    <w:pPr>
      <w:pStyle w:val="af4"/>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8270ED" w14:textId="77777777" w:rsidR="00F44CB5" w:rsidRDefault="00F44CB5">
    <w:pPr>
      <w:pStyle w:val="af4"/>
      <w:pBdr>
        <w:between w:val="none" w:sz="50" w:space="0" w:color="auto"/>
      </w:pBdr>
    </w:pPr>
  </w:p>
  <w:p w14:paraId="7A33199F" w14:textId="77777777" w:rsidR="00F44CB5" w:rsidRDefault="00F44CB5">
    <w:pPr>
      <w:pStyle w:val="af4"/>
      <w:pBdr>
        <w:between w:val="none" w:sz="50" w:space="0" w:color="auto"/>
      </w:pBdr>
    </w:pPr>
  </w:p>
  <w:p w14:paraId="156AEDC3" w14:textId="77777777" w:rsidR="00F44CB5" w:rsidRDefault="00F44CB5">
    <w:pPr>
      <w:pStyle w:val="af4"/>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A092C" w14:textId="26A75358" w:rsidR="00F44CB5" w:rsidRDefault="00F44CB5">
    <w:pPr>
      <w:jc w:val="center"/>
      <w:rPr>
        <w:sz w:val="18"/>
        <w:szCs w:val="18"/>
      </w:rPr>
    </w:pPr>
    <w:r w:rsidRPr="00EC592D">
      <w:rPr>
        <w:sz w:val="18"/>
        <w:szCs w:val="18"/>
      </w:rPr>
      <w:fldChar w:fldCharType="begin"/>
    </w:r>
    <w:r w:rsidRPr="00EC592D">
      <w:rPr>
        <w:sz w:val="18"/>
        <w:szCs w:val="18"/>
      </w:rPr>
      <w:instrText>PAGE   \* MERGEFORMAT</w:instrText>
    </w:r>
    <w:r w:rsidRPr="00EC592D">
      <w:rPr>
        <w:sz w:val="18"/>
        <w:szCs w:val="18"/>
      </w:rPr>
      <w:fldChar w:fldCharType="separate"/>
    </w:r>
    <w:r w:rsidR="00745EF1" w:rsidRPr="00745EF1">
      <w:rPr>
        <w:noProof/>
        <w:szCs w:val="18"/>
        <w:lang w:val="zh-CN"/>
      </w:rPr>
      <w:t>69</w:t>
    </w:r>
    <w:r w:rsidRPr="00EC592D">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499D5D" w14:textId="77777777" w:rsidR="000D5006" w:rsidRDefault="000D5006">
      <w:r>
        <w:separator/>
      </w:r>
    </w:p>
    <w:p w14:paraId="0726D853" w14:textId="77777777" w:rsidR="000D5006" w:rsidRDefault="000D5006"/>
    <w:p w14:paraId="78458BF7" w14:textId="77777777" w:rsidR="000D5006" w:rsidRDefault="000D5006"/>
  </w:footnote>
  <w:footnote w:type="continuationSeparator" w:id="0">
    <w:p w14:paraId="63042835" w14:textId="77777777" w:rsidR="000D5006" w:rsidRDefault="000D5006">
      <w:r>
        <w:continuationSeparator/>
      </w:r>
    </w:p>
    <w:p w14:paraId="3187733D" w14:textId="77777777" w:rsidR="000D5006" w:rsidRDefault="000D5006"/>
    <w:p w14:paraId="345CB9E9" w14:textId="77777777" w:rsidR="000D5006" w:rsidRDefault="000D5006"/>
  </w:footnote>
  <w:footnote w:type="continuationNotice" w:id="1">
    <w:p w14:paraId="2A67020F" w14:textId="77777777" w:rsidR="000D5006" w:rsidRDefault="000D5006"/>
    <w:p w14:paraId="4CC6B697" w14:textId="77777777" w:rsidR="000D5006" w:rsidRDefault="000D5006"/>
    <w:p w14:paraId="7E57A115" w14:textId="77777777" w:rsidR="000D5006" w:rsidRDefault="000D500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452467" w14:textId="77777777" w:rsidR="00F277F9" w:rsidRDefault="00F277F9">
    <w:pPr>
      <w:pStyle w:val="ac"/>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717759" w14:textId="29F3480C" w:rsidR="00F44CB5" w:rsidRDefault="00745EF1">
    <w:pPr>
      <w:pStyle w:val="ac"/>
      <w:pBdr>
        <w:bottom w:val="thickThinLargeGap" w:sz="24" w:space="10" w:color="auto"/>
      </w:pBdr>
      <w:tabs>
        <w:tab w:val="right" w:pos="8280"/>
      </w:tabs>
      <w:wordWrap w:val="0"/>
      <w:adjustRightInd w:val="0"/>
      <w:jc w:val="both"/>
    </w:pPr>
    <w:r>
      <w:rPr>
        <w:noProof/>
        <w:color w:val="000000"/>
      </w:rPr>
      <w:pict w14:anchorId="1F86A4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35402" o:spid="_x0000_s1216" type="#_x0000_t136" style="position:absolute;left:0;text-align:left;margin-left:0;margin-top:0;width:300pt;height:67pt;rotation:315;z-index:251661312;mso-position-horizontal:center;mso-position-horizontal-relative:margin;mso-position-vertical:center;mso-position-vertical-relative:margin" fillcolor="#7e7676" stroked="f">
          <v:fill opacity="11796f"/>
          <v:stroke r:id="rId1" o:title=""/>
          <v:shadow color="#868686"/>
          <v:textpath style="font-family:&quot;Arial&quot;;font-size:30pt;v-text-kern:t" trim="t" fitpath="t" string="华夏基金管理有限公司&#10;2025-08-06&amp;yaoxt"/>
          <o:lock v:ext="edit" aspectratio="t"/>
          <w10:wrap side="largest" anchorx="margin" anchory="margin"/>
        </v:shape>
      </w:pict>
    </w:r>
    <w:r w:rsidR="00F44CB5">
      <w:rPr>
        <w:rFonts w:hint="eastAsia"/>
        <w:color w:val="000000"/>
      </w:rPr>
      <w:t>XXXX</w:t>
    </w:r>
    <w:r w:rsidR="00F44CB5">
      <w:rPr>
        <w:rFonts w:hint="eastAsia"/>
      </w:rPr>
      <w:t>证券投资基金</w:t>
    </w:r>
    <w:r w:rsidR="00F44CB5">
      <w:rPr>
        <w:rFonts w:hint="eastAsia"/>
      </w:rPr>
      <w:t xml:space="preserve">                             </w:t>
    </w:r>
    <w:r w:rsidR="00F44CB5">
      <w:rPr>
        <w:rFonts w:hint="eastAsia"/>
      </w:rPr>
      <w:t>募集申请材料－基金合同</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EF72E" w14:textId="6350891C" w:rsidR="00CB6BEE" w:rsidRDefault="00745EF1">
    <w:pPr>
      <w:pStyle w:val="ac"/>
    </w:pPr>
    <w:r>
      <w:rPr>
        <w:noProof/>
      </w:rPr>
      <w:pict w14:anchorId="1E8397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35401" o:spid="_x0000_s1214" type="#_x0000_t136" style="position:absolute;left:0;text-align:left;margin-left:0;margin-top:0;width:300pt;height:67pt;rotation:315;z-index:251659264;mso-position-horizontal:center;mso-position-horizontal-relative:margin;mso-position-vertical:center;mso-position-vertical-relative:margin" fillcolor="#7e7676" stroked="f">
          <v:fill opacity="11796f"/>
          <v:stroke r:id="rId1" o:title=""/>
          <v:shadow color="#868686"/>
          <v:textpath style="font-family:&quot;Arial&quot;;font-size:30pt;v-text-kern:t" trim="t" fitpath="t" string="华夏基金管理有限公司&#10;2025-08-06&amp;yaoxt"/>
          <o:lock v:ext="edit" aspectratio="t"/>
          <w10:wrap side="largest"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AA2AAE" w14:textId="3AD06AFD" w:rsidR="00F44CB5" w:rsidRPr="00E20A09" w:rsidRDefault="00745EF1" w:rsidP="0022216E">
    <w:pPr>
      <w:pStyle w:val="ac"/>
      <w:pBdr>
        <w:bottom w:val="single" w:sz="4" w:space="10" w:color="auto"/>
      </w:pBdr>
      <w:tabs>
        <w:tab w:val="right" w:pos="8280"/>
      </w:tabs>
      <w:adjustRightInd w:val="0"/>
      <w:jc w:val="right"/>
      <w:rPr>
        <w:szCs w:val="18"/>
      </w:rPr>
    </w:pPr>
    <w:r>
      <w:rPr>
        <w:noProof/>
        <w:color w:val="000000"/>
        <w:szCs w:val="18"/>
      </w:rPr>
      <w:pict w14:anchorId="7497ACE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35404" o:spid="_x0000_s1220" type="#_x0000_t136" style="position:absolute;left:0;text-align:left;margin-left:0;margin-top:0;width:300pt;height:67pt;rotation:315;z-index:251665408;mso-position-horizontal:center;mso-position-horizontal-relative:margin;mso-position-vertical:center;mso-position-vertical-relative:margin" fillcolor="#7e7676" stroked="f">
          <v:fill opacity="11796f"/>
          <v:stroke r:id="rId1" o:title=""/>
          <v:shadow color="#868686"/>
          <v:textpath style="font-family:&quot;Arial&quot;;font-size:30pt;v-text-kern:t" trim="t" fitpath="t" string="华夏基金管理有限公司&#10;2025-08-06&amp;yaoxt"/>
          <o:lock v:ext="edit" aspectratio="t"/>
          <w10:wrap side="largest" anchorx="margin" anchory="margin"/>
        </v:shape>
      </w:pict>
    </w:r>
    <w:r>
      <w:rPr>
        <w:noProof/>
        <w:color w:val="000000"/>
        <w:szCs w:val="18"/>
      </w:rPr>
      <w:pict w14:anchorId="5FCBF0FC">
        <v:shape id="PowerPlusWaterMarkObject45535403" o:spid="_x0000_s1218" type="#_x0000_t136" style="position:absolute;left:0;text-align:left;margin-left:0;margin-top:0;width:300pt;height:67pt;rotation:315;z-index:251663360;mso-position-horizontal:center;mso-position-horizontal-relative:margin;mso-position-vertical:center;mso-position-vertical-relative:margin" fillcolor="#7e7676" stroked="f">
          <v:fill opacity="11796f"/>
          <v:stroke r:id="rId1" o:title=""/>
          <v:shadow color="#868686"/>
          <v:textpath style="font-family:&quot;Arial&quot;;font-size:30pt;v-text-kern:t" trim="t" fitpath="t" string="华夏基金管理有限公司&#10;2025-08-06&amp;yaoxt"/>
          <o:lock v:ext="edit" aspectratio="t"/>
          <w10:wrap side="largest" anchorx="margin" anchory="margin"/>
        </v:shape>
      </w:pict>
    </w:r>
    <w:r w:rsidR="00F44CB5" w:rsidRPr="00E20A09">
      <w:rPr>
        <w:rFonts w:hint="eastAsia"/>
        <w:noProof/>
        <w:color w:val="000000"/>
        <w:szCs w:val="18"/>
      </w:rPr>
      <w:t>华夏</w:t>
    </w:r>
    <w:r w:rsidR="001A2D5D">
      <w:rPr>
        <w:rFonts w:hint="eastAsia"/>
        <w:noProof/>
        <w:color w:val="000000"/>
        <w:szCs w:val="18"/>
      </w:rPr>
      <w:t>国证港股通科技</w:t>
    </w:r>
    <w:r w:rsidR="00F44CB5" w:rsidRPr="00E20A09">
      <w:rPr>
        <w:rFonts w:hint="eastAsia"/>
        <w:noProof/>
        <w:color w:val="000000"/>
        <w:szCs w:val="18"/>
      </w:rPr>
      <w:t>交易型开放式指数证券投资</w:t>
    </w:r>
    <w:proofErr w:type="gramStart"/>
    <w:r w:rsidR="00F44CB5" w:rsidRPr="00E20A09">
      <w:rPr>
        <w:rFonts w:hint="eastAsia"/>
        <w:noProof/>
        <w:color w:val="000000"/>
        <w:szCs w:val="18"/>
      </w:rPr>
      <w:t>基金</w:t>
    </w:r>
    <w:r w:rsidR="00F44CB5" w:rsidRPr="00E20A09">
      <w:rPr>
        <w:rFonts w:hint="eastAsia"/>
        <w:szCs w:val="18"/>
      </w:rPr>
      <w:t>基金</w:t>
    </w:r>
    <w:proofErr w:type="gramEnd"/>
    <w:r w:rsidR="00F44CB5" w:rsidRPr="00E20A09">
      <w:rPr>
        <w:rFonts w:hint="eastAsia"/>
        <w:szCs w:val="18"/>
      </w:rPr>
      <w:t>合同</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4"/>
      <w:numFmt w:val="chineseCounting"/>
      <w:suff w:val="nothing"/>
      <w:lvlText w:val="%1、"/>
      <w:lvlJc w:val="left"/>
    </w:lvl>
  </w:abstractNum>
  <w:abstractNum w:abstractNumId="1" w15:restartNumberingAfterBreak="0">
    <w:nsid w:val="00000008"/>
    <w:multiLevelType w:val="singleLevel"/>
    <w:tmpl w:val="00000008"/>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2" w15:restartNumberingAfterBreak="0">
    <w:nsid w:val="5A65AADD"/>
    <w:multiLevelType w:val="singleLevel"/>
    <w:tmpl w:val="5A65AADD"/>
    <w:lvl w:ilvl="0">
      <w:start w:val="3"/>
      <w:numFmt w:val="decimal"/>
      <w:suff w:val="nothing"/>
      <w:lvlText w:val="%1、"/>
      <w:lvlJc w:val="left"/>
    </w:lvl>
  </w:abstractNum>
  <w:abstractNum w:abstractNumId="3" w15:restartNumberingAfterBreak="0">
    <w:nsid w:val="5B31B0FE"/>
    <w:multiLevelType w:val="singleLevel"/>
    <w:tmpl w:val="5B31B0FE"/>
    <w:lvl w:ilvl="0">
      <w:start w:val="6"/>
      <w:numFmt w:val="chineseCounting"/>
      <w:suff w:val="nothing"/>
      <w:lvlText w:val="%1、"/>
      <w:lvlJc w:val="left"/>
    </w:lvl>
  </w:abstractNum>
  <w:abstractNum w:abstractNumId="4" w15:restartNumberingAfterBreak="0">
    <w:nsid w:val="5BD11B30"/>
    <w:multiLevelType w:val="singleLevel"/>
    <w:tmpl w:val="5BD11B30"/>
    <w:lvl w:ilvl="0">
      <w:start w:val="1"/>
      <w:numFmt w:val="chineseCounting"/>
      <w:suff w:val="nothing"/>
      <w:lvlText w:val="（%1）"/>
      <w:lvlJc w:val="left"/>
    </w:lvl>
  </w:abstractNum>
  <w:abstractNum w:abstractNumId="5" w15:restartNumberingAfterBreak="0">
    <w:nsid w:val="68E742EA"/>
    <w:multiLevelType w:val="hybridMultilevel"/>
    <w:tmpl w:val="B6CAEB0E"/>
    <w:lvl w:ilvl="0" w:tplc="4334B1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4"/>
  </w:num>
  <w:num w:numId="5">
    <w:abstractNumId w:val="2"/>
  </w:num>
  <w:num w:numId="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合规部-邱曦">
    <w15:presenceInfo w15:providerId="AD" w15:userId="S-1-5-21-4040542111-3479009570-1042660180-155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o:shapelayout v:ext="edit">
      <o:idmap v:ext="edit" data="1"/>
    </o:shapelayout>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F03"/>
    <w:rsid w:val="000027CD"/>
    <w:rsid w:val="000029D4"/>
    <w:rsid w:val="00002DAC"/>
    <w:rsid w:val="000033A7"/>
    <w:rsid w:val="00003EBA"/>
    <w:rsid w:val="00003F22"/>
    <w:rsid w:val="00004E10"/>
    <w:rsid w:val="000053CE"/>
    <w:rsid w:val="00006C73"/>
    <w:rsid w:val="000108E1"/>
    <w:rsid w:val="00010C70"/>
    <w:rsid w:val="00011C58"/>
    <w:rsid w:val="0001303D"/>
    <w:rsid w:val="00013451"/>
    <w:rsid w:val="00013E08"/>
    <w:rsid w:val="000146D6"/>
    <w:rsid w:val="00015A48"/>
    <w:rsid w:val="00015FC4"/>
    <w:rsid w:val="0001794D"/>
    <w:rsid w:val="00017C6A"/>
    <w:rsid w:val="000220A7"/>
    <w:rsid w:val="00023744"/>
    <w:rsid w:val="000247C6"/>
    <w:rsid w:val="00025B60"/>
    <w:rsid w:val="00027C4A"/>
    <w:rsid w:val="00032213"/>
    <w:rsid w:val="00036175"/>
    <w:rsid w:val="00037E93"/>
    <w:rsid w:val="00041A9F"/>
    <w:rsid w:val="00043D4E"/>
    <w:rsid w:val="00044441"/>
    <w:rsid w:val="00050FE0"/>
    <w:rsid w:val="00051C83"/>
    <w:rsid w:val="00052143"/>
    <w:rsid w:val="000526F6"/>
    <w:rsid w:val="00054B5E"/>
    <w:rsid w:val="00057271"/>
    <w:rsid w:val="00057B23"/>
    <w:rsid w:val="000604EC"/>
    <w:rsid w:val="0006079F"/>
    <w:rsid w:val="00060CBD"/>
    <w:rsid w:val="000610AE"/>
    <w:rsid w:val="00062C9F"/>
    <w:rsid w:val="00065FB2"/>
    <w:rsid w:val="00066ACB"/>
    <w:rsid w:val="00072635"/>
    <w:rsid w:val="000736CE"/>
    <w:rsid w:val="00073C3E"/>
    <w:rsid w:val="000755D2"/>
    <w:rsid w:val="000776FA"/>
    <w:rsid w:val="00077B48"/>
    <w:rsid w:val="00080FC6"/>
    <w:rsid w:val="00081B14"/>
    <w:rsid w:val="00082419"/>
    <w:rsid w:val="00082A6A"/>
    <w:rsid w:val="00082BFA"/>
    <w:rsid w:val="0008340B"/>
    <w:rsid w:val="0008393A"/>
    <w:rsid w:val="000854E1"/>
    <w:rsid w:val="0009071D"/>
    <w:rsid w:val="00094C20"/>
    <w:rsid w:val="000958D9"/>
    <w:rsid w:val="000961FF"/>
    <w:rsid w:val="00096784"/>
    <w:rsid w:val="000A2A68"/>
    <w:rsid w:val="000A35C3"/>
    <w:rsid w:val="000A4226"/>
    <w:rsid w:val="000A4F56"/>
    <w:rsid w:val="000A5D9B"/>
    <w:rsid w:val="000B0A40"/>
    <w:rsid w:val="000B2206"/>
    <w:rsid w:val="000B2477"/>
    <w:rsid w:val="000B5967"/>
    <w:rsid w:val="000C1451"/>
    <w:rsid w:val="000C2896"/>
    <w:rsid w:val="000C2A44"/>
    <w:rsid w:val="000C3B63"/>
    <w:rsid w:val="000C4F4C"/>
    <w:rsid w:val="000C6091"/>
    <w:rsid w:val="000C690D"/>
    <w:rsid w:val="000D22B9"/>
    <w:rsid w:val="000D33A6"/>
    <w:rsid w:val="000D5006"/>
    <w:rsid w:val="000D5FDE"/>
    <w:rsid w:val="000D698E"/>
    <w:rsid w:val="000E3BCF"/>
    <w:rsid w:val="000E40AC"/>
    <w:rsid w:val="000E49E8"/>
    <w:rsid w:val="000E59B3"/>
    <w:rsid w:val="000F0D72"/>
    <w:rsid w:val="000F2618"/>
    <w:rsid w:val="000F2665"/>
    <w:rsid w:val="000F633B"/>
    <w:rsid w:val="000F6736"/>
    <w:rsid w:val="000F711A"/>
    <w:rsid w:val="000F7549"/>
    <w:rsid w:val="001003A9"/>
    <w:rsid w:val="0010283C"/>
    <w:rsid w:val="001036AE"/>
    <w:rsid w:val="00105B18"/>
    <w:rsid w:val="0010702D"/>
    <w:rsid w:val="001113C9"/>
    <w:rsid w:val="0011405D"/>
    <w:rsid w:val="00114359"/>
    <w:rsid w:val="00114646"/>
    <w:rsid w:val="00114B30"/>
    <w:rsid w:val="0011583E"/>
    <w:rsid w:val="00115AD5"/>
    <w:rsid w:val="0011764C"/>
    <w:rsid w:val="001203BE"/>
    <w:rsid w:val="00121A82"/>
    <w:rsid w:val="00124BA9"/>
    <w:rsid w:val="00125EF0"/>
    <w:rsid w:val="001279F3"/>
    <w:rsid w:val="00127B53"/>
    <w:rsid w:val="001312F8"/>
    <w:rsid w:val="00133681"/>
    <w:rsid w:val="001349F4"/>
    <w:rsid w:val="0013572C"/>
    <w:rsid w:val="00141524"/>
    <w:rsid w:val="0014181E"/>
    <w:rsid w:val="00141A2C"/>
    <w:rsid w:val="00141A4C"/>
    <w:rsid w:val="00142B39"/>
    <w:rsid w:val="00142F63"/>
    <w:rsid w:val="001431AF"/>
    <w:rsid w:val="0014476B"/>
    <w:rsid w:val="00144847"/>
    <w:rsid w:val="00145214"/>
    <w:rsid w:val="00147654"/>
    <w:rsid w:val="00152CE4"/>
    <w:rsid w:val="00154EDE"/>
    <w:rsid w:val="00155C17"/>
    <w:rsid w:val="00161567"/>
    <w:rsid w:val="001619F2"/>
    <w:rsid w:val="00164D4A"/>
    <w:rsid w:val="00164D5E"/>
    <w:rsid w:val="00164D72"/>
    <w:rsid w:val="00166BF9"/>
    <w:rsid w:val="00167AD8"/>
    <w:rsid w:val="0017224C"/>
    <w:rsid w:val="00172A27"/>
    <w:rsid w:val="00172D3D"/>
    <w:rsid w:val="00173950"/>
    <w:rsid w:val="001744C1"/>
    <w:rsid w:val="00174695"/>
    <w:rsid w:val="0017500E"/>
    <w:rsid w:val="0017601F"/>
    <w:rsid w:val="0018114D"/>
    <w:rsid w:val="001832A6"/>
    <w:rsid w:val="001836DF"/>
    <w:rsid w:val="00184D9E"/>
    <w:rsid w:val="001853B1"/>
    <w:rsid w:val="0018698F"/>
    <w:rsid w:val="001877AD"/>
    <w:rsid w:val="0019089F"/>
    <w:rsid w:val="00193E6D"/>
    <w:rsid w:val="00194F0A"/>
    <w:rsid w:val="00195387"/>
    <w:rsid w:val="001A0204"/>
    <w:rsid w:val="001A2359"/>
    <w:rsid w:val="001A2D5D"/>
    <w:rsid w:val="001A31F5"/>
    <w:rsid w:val="001A42A3"/>
    <w:rsid w:val="001A4563"/>
    <w:rsid w:val="001A5051"/>
    <w:rsid w:val="001A5BBE"/>
    <w:rsid w:val="001A7DB1"/>
    <w:rsid w:val="001B02BF"/>
    <w:rsid w:val="001B0BBC"/>
    <w:rsid w:val="001B0C0B"/>
    <w:rsid w:val="001B2416"/>
    <w:rsid w:val="001B2EA4"/>
    <w:rsid w:val="001B2EB4"/>
    <w:rsid w:val="001B6BAE"/>
    <w:rsid w:val="001C13EB"/>
    <w:rsid w:val="001C2A69"/>
    <w:rsid w:val="001C4869"/>
    <w:rsid w:val="001D14A7"/>
    <w:rsid w:val="001D5553"/>
    <w:rsid w:val="001D6097"/>
    <w:rsid w:val="001D65B9"/>
    <w:rsid w:val="001D742B"/>
    <w:rsid w:val="001E16CF"/>
    <w:rsid w:val="001E4A2A"/>
    <w:rsid w:val="001E666F"/>
    <w:rsid w:val="001E711A"/>
    <w:rsid w:val="001E7A36"/>
    <w:rsid w:val="001F0E3F"/>
    <w:rsid w:val="001F3023"/>
    <w:rsid w:val="001F3C74"/>
    <w:rsid w:val="001F4800"/>
    <w:rsid w:val="001F4BAC"/>
    <w:rsid w:val="001F60DC"/>
    <w:rsid w:val="001F69A4"/>
    <w:rsid w:val="001F7A35"/>
    <w:rsid w:val="00200014"/>
    <w:rsid w:val="00200DD0"/>
    <w:rsid w:val="00203FAF"/>
    <w:rsid w:val="00204053"/>
    <w:rsid w:val="00204A37"/>
    <w:rsid w:val="00205173"/>
    <w:rsid w:val="00205348"/>
    <w:rsid w:val="002062FD"/>
    <w:rsid w:val="002065D4"/>
    <w:rsid w:val="0020741F"/>
    <w:rsid w:val="00211C4A"/>
    <w:rsid w:val="00211C68"/>
    <w:rsid w:val="00213EAC"/>
    <w:rsid w:val="00215C5B"/>
    <w:rsid w:val="00216708"/>
    <w:rsid w:val="002212F0"/>
    <w:rsid w:val="0022216E"/>
    <w:rsid w:val="002227BD"/>
    <w:rsid w:val="00223ADD"/>
    <w:rsid w:val="00223F2F"/>
    <w:rsid w:val="00224A8A"/>
    <w:rsid w:val="00226D4A"/>
    <w:rsid w:val="00227E84"/>
    <w:rsid w:val="00227F70"/>
    <w:rsid w:val="00231DC1"/>
    <w:rsid w:val="002358F1"/>
    <w:rsid w:val="00236893"/>
    <w:rsid w:val="00241529"/>
    <w:rsid w:val="00242E39"/>
    <w:rsid w:val="00244ECE"/>
    <w:rsid w:val="00247235"/>
    <w:rsid w:val="0024749D"/>
    <w:rsid w:val="00250762"/>
    <w:rsid w:val="00251DC4"/>
    <w:rsid w:val="002543A3"/>
    <w:rsid w:val="002573CB"/>
    <w:rsid w:val="00261A7E"/>
    <w:rsid w:val="00263CC1"/>
    <w:rsid w:val="002667B9"/>
    <w:rsid w:val="00267F06"/>
    <w:rsid w:val="002702B4"/>
    <w:rsid w:val="0027051B"/>
    <w:rsid w:val="0027343E"/>
    <w:rsid w:val="00276201"/>
    <w:rsid w:val="002762D0"/>
    <w:rsid w:val="00280C51"/>
    <w:rsid w:val="002810B1"/>
    <w:rsid w:val="002812CC"/>
    <w:rsid w:val="00282793"/>
    <w:rsid w:val="00283B65"/>
    <w:rsid w:val="00284A9B"/>
    <w:rsid w:val="00286E56"/>
    <w:rsid w:val="00286E84"/>
    <w:rsid w:val="002959A8"/>
    <w:rsid w:val="002A0194"/>
    <w:rsid w:val="002A11A2"/>
    <w:rsid w:val="002A2C79"/>
    <w:rsid w:val="002A7173"/>
    <w:rsid w:val="002B50C7"/>
    <w:rsid w:val="002B549E"/>
    <w:rsid w:val="002B64BC"/>
    <w:rsid w:val="002B6C9E"/>
    <w:rsid w:val="002B6EFC"/>
    <w:rsid w:val="002B7CAB"/>
    <w:rsid w:val="002C2098"/>
    <w:rsid w:val="002C3006"/>
    <w:rsid w:val="002C3BAC"/>
    <w:rsid w:val="002C4BDA"/>
    <w:rsid w:val="002C4E8C"/>
    <w:rsid w:val="002C56C1"/>
    <w:rsid w:val="002C73BF"/>
    <w:rsid w:val="002D005B"/>
    <w:rsid w:val="002D3D2F"/>
    <w:rsid w:val="002D47BE"/>
    <w:rsid w:val="002D56EE"/>
    <w:rsid w:val="002D5798"/>
    <w:rsid w:val="002E0D10"/>
    <w:rsid w:val="002E2ABD"/>
    <w:rsid w:val="002E3A3C"/>
    <w:rsid w:val="002E4FA5"/>
    <w:rsid w:val="002E61FD"/>
    <w:rsid w:val="002E64A5"/>
    <w:rsid w:val="002E64FB"/>
    <w:rsid w:val="002E7551"/>
    <w:rsid w:val="002F3B53"/>
    <w:rsid w:val="002F4C4D"/>
    <w:rsid w:val="002F6088"/>
    <w:rsid w:val="002F69A4"/>
    <w:rsid w:val="00300BCC"/>
    <w:rsid w:val="00302761"/>
    <w:rsid w:val="00303372"/>
    <w:rsid w:val="00305AEE"/>
    <w:rsid w:val="00310F21"/>
    <w:rsid w:val="0031132F"/>
    <w:rsid w:val="00312BBE"/>
    <w:rsid w:val="00313928"/>
    <w:rsid w:val="003141DE"/>
    <w:rsid w:val="00314DC5"/>
    <w:rsid w:val="003165F9"/>
    <w:rsid w:val="00321B54"/>
    <w:rsid w:val="00321B9A"/>
    <w:rsid w:val="00326A9B"/>
    <w:rsid w:val="00330D82"/>
    <w:rsid w:val="00330E35"/>
    <w:rsid w:val="003313F1"/>
    <w:rsid w:val="00331CF5"/>
    <w:rsid w:val="00333A03"/>
    <w:rsid w:val="00334B9C"/>
    <w:rsid w:val="00336A30"/>
    <w:rsid w:val="00336F42"/>
    <w:rsid w:val="00337599"/>
    <w:rsid w:val="0034083C"/>
    <w:rsid w:val="00340983"/>
    <w:rsid w:val="00341D59"/>
    <w:rsid w:val="003427AE"/>
    <w:rsid w:val="0034438F"/>
    <w:rsid w:val="00350231"/>
    <w:rsid w:val="003504C1"/>
    <w:rsid w:val="003505E6"/>
    <w:rsid w:val="00354B86"/>
    <w:rsid w:val="003553A9"/>
    <w:rsid w:val="0035728F"/>
    <w:rsid w:val="003574B8"/>
    <w:rsid w:val="00357847"/>
    <w:rsid w:val="00360744"/>
    <w:rsid w:val="0036105A"/>
    <w:rsid w:val="003620FB"/>
    <w:rsid w:val="00363B08"/>
    <w:rsid w:val="00365FE9"/>
    <w:rsid w:val="00367F9B"/>
    <w:rsid w:val="00371327"/>
    <w:rsid w:val="00373F41"/>
    <w:rsid w:val="0037668D"/>
    <w:rsid w:val="00381357"/>
    <w:rsid w:val="00385A35"/>
    <w:rsid w:val="00391D8B"/>
    <w:rsid w:val="00392DD1"/>
    <w:rsid w:val="00395FED"/>
    <w:rsid w:val="00397210"/>
    <w:rsid w:val="003977ED"/>
    <w:rsid w:val="003A1190"/>
    <w:rsid w:val="003A1B2B"/>
    <w:rsid w:val="003A3AEB"/>
    <w:rsid w:val="003A4875"/>
    <w:rsid w:val="003A703D"/>
    <w:rsid w:val="003B3AEF"/>
    <w:rsid w:val="003B5190"/>
    <w:rsid w:val="003B6086"/>
    <w:rsid w:val="003C116A"/>
    <w:rsid w:val="003C13CA"/>
    <w:rsid w:val="003C1D48"/>
    <w:rsid w:val="003C3BE4"/>
    <w:rsid w:val="003C453B"/>
    <w:rsid w:val="003C49AC"/>
    <w:rsid w:val="003C5DD4"/>
    <w:rsid w:val="003C7876"/>
    <w:rsid w:val="003D23A3"/>
    <w:rsid w:val="003D2DA1"/>
    <w:rsid w:val="003D3C7B"/>
    <w:rsid w:val="003D55E4"/>
    <w:rsid w:val="003E1F70"/>
    <w:rsid w:val="003E26BF"/>
    <w:rsid w:val="003E33EB"/>
    <w:rsid w:val="003E362D"/>
    <w:rsid w:val="003E61EB"/>
    <w:rsid w:val="003E7054"/>
    <w:rsid w:val="003F35E1"/>
    <w:rsid w:val="003F4812"/>
    <w:rsid w:val="003F5754"/>
    <w:rsid w:val="003F67B4"/>
    <w:rsid w:val="003F7296"/>
    <w:rsid w:val="003F7963"/>
    <w:rsid w:val="00400838"/>
    <w:rsid w:val="00400B9B"/>
    <w:rsid w:val="00401357"/>
    <w:rsid w:val="00403187"/>
    <w:rsid w:val="00404EEB"/>
    <w:rsid w:val="004066CB"/>
    <w:rsid w:val="00410543"/>
    <w:rsid w:val="004114F0"/>
    <w:rsid w:val="00411BE0"/>
    <w:rsid w:val="00421358"/>
    <w:rsid w:val="00421F27"/>
    <w:rsid w:val="00424E9C"/>
    <w:rsid w:val="00427469"/>
    <w:rsid w:val="004276F4"/>
    <w:rsid w:val="00431211"/>
    <w:rsid w:val="004325E9"/>
    <w:rsid w:val="00434397"/>
    <w:rsid w:val="0043463E"/>
    <w:rsid w:val="0043515E"/>
    <w:rsid w:val="00435CE9"/>
    <w:rsid w:val="00436650"/>
    <w:rsid w:val="00441FEE"/>
    <w:rsid w:val="00443CEF"/>
    <w:rsid w:val="0044426C"/>
    <w:rsid w:val="004463C0"/>
    <w:rsid w:val="004537E6"/>
    <w:rsid w:val="00455E46"/>
    <w:rsid w:val="00457487"/>
    <w:rsid w:val="00457E40"/>
    <w:rsid w:val="00457F2F"/>
    <w:rsid w:val="0046056B"/>
    <w:rsid w:val="00461A45"/>
    <w:rsid w:val="004623F5"/>
    <w:rsid w:val="00462E45"/>
    <w:rsid w:val="00463FFE"/>
    <w:rsid w:val="00467E20"/>
    <w:rsid w:val="00470256"/>
    <w:rsid w:val="0047027E"/>
    <w:rsid w:val="004759CE"/>
    <w:rsid w:val="00476EA1"/>
    <w:rsid w:val="0048075F"/>
    <w:rsid w:val="00481C52"/>
    <w:rsid w:val="00484598"/>
    <w:rsid w:val="004863C4"/>
    <w:rsid w:val="00491E25"/>
    <w:rsid w:val="00494F8B"/>
    <w:rsid w:val="00496518"/>
    <w:rsid w:val="00496E90"/>
    <w:rsid w:val="00497A3C"/>
    <w:rsid w:val="004A7677"/>
    <w:rsid w:val="004B00D5"/>
    <w:rsid w:val="004B17F2"/>
    <w:rsid w:val="004B4CEE"/>
    <w:rsid w:val="004B5612"/>
    <w:rsid w:val="004B597D"/>
    <w:rsid w:val="004C0467"/>
    <w:rsid w:val="004C216D"/>
    <w:rsid w:val="004C5FD1"/>
    <w:rsid w:val="004C66B2"/>
    <w:rsid w:val="004D2E32"/>
    <w:rsid w:val="004D4342"/>
    <w:rsid w:val="004D6882"/>
    <w:rsid w:val="004E142E"/>
    <w:rsid w:val="004E2C99"/>
    <w:rsid w:val="004E322A"/>
    <w:rsid w:val="004E3F51"/>
    <w:rsid w:val="004E4DAD"/>
    <w:rsid w:val="004F04D6"/>
    <w:rsid w:val="004F097F"/>
    <w:rsid w:val="004F0E5F"/>
    <w:rsid w:val="004F2AE1"/>
    <w:rsid w:val="004F35C8"/>
    <w:rsid w:val="004F6D76"/>
    <w:rsid w:val="004F7075"/>
    <w:rsid w:val="004F789D"/>
    <w:rsid w:val="00500098"/>
    <w:rsid w:val="00500E44"/>
    <w:rsid w:val="00502322"/>
    <w:rsid w:val="005031F6"/>
    <w:rsid w:val="005042CD"/>
    <w:rsid w:val="00510865"/>
    <w:rsid w:val="0051118D"/>
    <w:rsid w:val="00512898"/>
    <w:rsid w:val="00512D05"/>
    <w:rsid w:val="0051316E"/>
    <w:rsid w:val="005136F8"/>
    <w:rsid w:val="00513ECA"/>
    <w:rsid w:val="00514B84"/>
    <w:rsid w:val="00514D2E"/>
    <w:rsid w:val="00515A90"/>
    <w:rsid w:val="005167DF"/>
    <w:rsid w:val="00520BF5"/>
    <w:rsid w:val="00523EFE"/>
    <w:rsid w:val="00524825"/>
    <w:rsid w:val="00526E7B"/>
    <w:rsid w:val="00526FCE"/>
    <w:rsid w:val="00530CFC"/>
    <w:rsid w:val="005311E9"/>
    <w:rsid w:val="00532C6A"/>
    <w:rsid w:val="005401CE"/>
    <w:rsid w:val="0054175E"/>
    <w:rsid w:val="005428A1"/>
    <w:rsid w:val="0054316F"/>
    <w:rsid w:val="00544B03"/>
    <w:rsid w:val="00544CF1"/>
    <w:rsid w:val="00545E94"/>
    <w:rsid w:val="00545F1A"/>
    <w:rsid w:val="0054615D"/>
    <w:rsid w:val="005469AE"/>
    <w:rsid w:val="00547CE7"/>
    <w:rsid w:val="00551679"/>
    <w:rsid w:val="00551B5D"/>
    <w:rsid w:val="005538A1"/>
    <w:rsid w:val="005548C9"/>
    <w:rsid w:val="00554BA0"/>
    <w:rsid w:val="0055629F"/>
    <w:rsid w:val="005578D7"/>
    <w:rsid w:val="005651E4"/>
    <w:rsid w:val="00570B7A"/>
    <w:rsid w:val="00570F62"/>
    <w:rsid w:val="00571312"/>
    <w:rsid w:val="00575DD3"/>
    <w:rsid w:val="00576098"/>
    <w:rsid w:val="00576333"/>
    <w:rsid w:val="00580DE5"/>
    <w:rsid w:val="00581150"/>
    <w:rsid w:val="005823D5"/>
    <w:rsid w:val="00582D32"/>
    <w:rsid w:val="00584E19"/>
    <w:rsid w:val="0058741B"/>
    <w:rsid w:val="00592339"/>
    <w:rsid w:val="00593BAD"/>
    <w:rsid w:val="00596D08"/>
    <w:rsid w:val="00597A95"/>
    <w:rsid w:val="00597B6D"/>
    <w:rsid w:val="005A1B0E"/>
    <w:rsid w:val="005A1CBD"/>
    <w:rsid w:val="005A33EC"/>
    <w:rsid w:val="005A410D"/>
    <w:rsid w:val="005A5D73"/>
    <w:rsid w:val="005A7A44"/>
    <w:rsid w:val="005B13D2"/>
    <w:rsid w:val="005B2D06"/>
    <w:rsid w:val="005B35E0"/>
    <w:rsid w:val="005B52C0"/>
    <w:rsid w:val="005B5479"/>
    <w:rsid w:val="005B61C0"/>
    <w:rsid w:val="005B733A"/>
    <w:rsid w:val="005C3351"/>
    <w:rsid w:val="005C4572"/>
    <w:rsid w:val="005C4C32"/>
    <w:rsid w:val="005D0465"/>
    <w:rsid w:val="005D1296"/>
    <w:rsid w:val="005D1D05"/>
    <w:rsid w:val="005D287D"/>
    <w:rsid w:val="005D4214"/>
    <w:rsid w:val="005D6755"/>
    <w:rsid w:val="005E00CD"/>
    <w:rsid w:val="005E2378"/>
    <w:rsid w:val="005E2B60"/>
    <w:rsid w:val="005E439F"/>
    <w:rsid w:val="005E49AB"/>
    <w:rsid w:val="005F08A9"/>
    <w:rsid w:val="005F149A"/>
    <w:rsid w:val="005F2F2B"/>
    <w:rsid w:val="005F3570"/>
    <w:rsid w:val="005F3FAA"/>
    <w:rsid w:val="005F5302"/>
    <w:rsid w:val="005F6289"/>
    <w:rsid w:val="005F650D"/>
    <w:rsid w:val="005F75A7"/>
    <w:rsid w:val="005F7ABA"/>
    <w:rsid w:val="006025EC"/>
    <w:rsid w:val="0060350C"/>
    <w:rsid w:val="006039D0"/>
    <w:rsid w:val="00604C3A"/>
    <w:rsid w:val="00604F0D"/>
    <w:rsid w:val="0060637E"/>
    <w:rsid w:val="0061063A"/>
    <w:rsid w:val="00610BAD"/>
    <w:rsid w:val="00610DD8"/>
    <w:rsid w:val="00612703"/>
    <w:rsid w:val="006157DA"/>
    <w:rsid w:val="0061588C"/>
    <w:rsid w:val="00615EE0"/>
    <w:rsid w:val="00615F26"/>
    <w:rsid w:val="00617734"/>
    <w:rsid w:val="0062054D"/>
    <w:rsid w:val="00621B11"/>
    <w:rsid w:val="00621F0B"/>
    <w:rsid w:val="00623A10"/>
    <w:rsid w:val="00624635"/>
    <w:rsid w:val="00624845"/>
    <w:rsid w:val="006264B7"/>
    <w:rsid w:val="006307A9"/>
    <w:rsid w:val="00631DC0"/>
    <w:rsid w:val="00632D7E"/>
    <w:rsid w:val="006404F3"/>
    <w:rsid w:val="00641BBB"/>
    <w:rsid w:val="006426E1"/>
    <w:rsid w:val="00643054"/>
    <w:rsid w:val="00645261"/>
    <w:rsid w:val="006500A8"/>
    <w:rsid w:val="00650CEF"/>
    <w:rsid w:val="0066055F"/>
    <w:rsid w:val="006607E9"/>
    <w:rsid w:val="006641CF"/>
    <w:rsid w:val="00665169"/>
    <w:rsid w:val="00665D0F"/>
    <w:rsid w:val="00665DAE"/>
    <w:rsid w:val="006662B0"/>
    <w:rsid w:val="00672283"/>
    <w:rsid w:val="00673348"/>
    <w:rsid w:val="006763B8"/>
    <w:rsid w:val="00680248"/>
    <w:rsid w:val="00680F12"/>
    <w:rsid w:val="00681D9F"/>
    <w:rsid w:val="00683165"/>
    <w:rsid w:val="00684277"/>
    <w:rsid w:val="0068499C"/>
    <w:rsid w:val="006852B3"/>
    <w:rsid w:val="00687364"/>
    <w:rsid w:val="00687B0B"/>
    <w:rsid w:val="00687E83"/>
    <w:rsid w:val="006907D4"/>
    <w:rsid w:val="00691C30"/>
    <w:rsid w:val="006924D0"/>
    <w:rsid w:val="00692E71"/>
    <w:rsid w:val="006935FD"/>
    <w:rsid w:val="006943C0"/>
    <w:rsid w:val="006A0D90"/>
    <w:rsid w:val="006A1164"/>
    <w:rsid w:val="006A1F6A"/>
    <w:rsid w:val="006A2414"/>
    <w:rsid w:val="006A2C32"/>
    <w:rsid w:val="006A6D60"/>
    <w:rsid w:val="006B2838"/>
    <w:rsid w:val="006B37DF"/>
    <w:rsid w:val="006B59A4"/>
    <w:rsid w:val="006B66DC"/>
    <w:rsid w:val="006C232F"/>
    <w:rsid w:val="006C27DF"/>
    <w:rsid w:val="006C2812"/>
    <w:rsid w:val="006C29F1"/>
    <w:rsid w:val="006C4049"/>
    <w:rsid w:val="006C6F28"/>
    <w:rsid w:val="006D1677"/>
    <w:rsid w:val="006D1A1F"/>
    <w:rsid w:val="006D1A6D"/>
    <w:rsid w:val="006D6577"/>
    <w:rsid w:val="006D737E"/>
    <w:rsid w:val="006E089A"/>
    <w:rsid w:val="006E08F4"/>
    <w:rsid w:val="006E0C78"/>
    <w:rsid w:val="006E1198"/>
    <w:rsid w:val="006E464E"/>
    <w:rsid w:val="006E5B7E"/>
    <w:rsid w:val="006E6E3B"/>
    <w:rsid w:val="006E715B"/>
    <w:rsid w:val="006E739F"/>
    <w:rsid w:val="006F7AF1"/>
    <w:rsid w:val="007109E7"/>
    <w:rsid w:val="007124B9"/>
    <w:rsid w:val="007131B6"/>
    <w:rsid w:val="00717115"/>
    <w:rsid w:val="00717F0D"/>
    <w:rsid w:val="007254B0"/>
    <w:rsid w:val="00725F6D"/>
    <w:rsid w:val="0072739E"/>
    <w:rsid w:val="0072794F"/>
    <w:rsid w:val="00727D20"/>
    <w:rsid w:val="007316B5"/>
    <w:rsid w:val="007329D2"/>
    <w:rsid w:val="00734585"/>
    <w:rsid w:val="00735A3C"/>
    <w:rsid w:val="00735D30"/>
    <w:rsid w:val="0073681B"/>
    <w:rsid w:val="00743030"/>
    <w:rsid w:val="0074453C"/>
    <w:rsid w:val="00745EF1"/>
    <w:rsid w:val="007463AB"/>
    <w:rsid w:val="007508AF"/>
    <w:rsid w:val="00750DFE"/>
    <w:rsid w:val="007514D0"/>
    <w:rsid w:val="00752ACE"/>
    <w:rsid w:val="00752C34"/>
    <w:rsid w:val="00753F84"/>
    <w:rsid w:val="00754E71"/>
    <w:rsid w:val="00756307"/>
    <w:rsid w:val="00756902"/>
    <w:rsid w:val="007569A9"/>
    <w:rsid w:val="00757503"/>
    <w:rsid w:val="007672DA"/>
    <w:rsid w:val="007674C1"/>
    <w:rsid w:val="00770157"/>
    <w:rsid w:val="00770DE3"/>
    <w:rsid w:val="007710BE"/>
    <w:rsid w:val="00771345"/>
    <w:rsid w:val="00771C65"/>
    <w:rsid w:val="00775044"/>
    <w:rsid w:val="00777394"/>
    <w:rsid w:val="007811A4"/>
    <w:rsid w:val="0078252A"/>
    <w:rsid w:val="007847BA"/>
    <w:rsid w:val="007863BE"/>
    <w:rsid w:val="00790DCA"/>
    <w:rsid w:val="007910E0"/>
    <w:rsid w:val="0079365F"/>
    <w:rsid w:val="00793A26"/>
    <w:rsid w:val="00793FC4"/>
    <w:rsid w:val="0079698E"/>
    <w:rsid w:val="00796BF6"/>
    <w:rsid w:val="007A1394"/>
    <w:rsid w:val="007A37EB"/>
    <w:rsid w:val="007A5237"/>
    <w:rsid w:val="007A5BA1"/>
    <w:rsid w:val="007A66CE"/>
    <w:rsid w:val="007A6CCC"/>
    <w:rsid w:val="007A7BE9"/>
    <w:rsid w:val="007B23D8"/>
    <w:rsid w:val="007B26CD"/>
    <w:rsid w:val="007B2718"/>
    <w:rsid w:val="007B4032"/>
    <w:rsid w:val="007B410A"/>
    <w:rsid w:val="007B5045"/>
    <w:rsid w:val="007B66F7"/>
    <w:rsid w:val="007C0A59"/>
    <w:rsid w:val="007C3A4E"/>
    <w:rsid w:val="007C3C92"/>
    <w:rsid w:val="007C4402"/>
    <w:rsid w:val="007D0258"/>
    <w:rsid w:val="007D03FE"/>
    <w:rsid w:val="007D07F8"/>
    <w:rsid w:val="007D1397"/>
    <w:rsid w:val="007D2443"/>
    <w:rsid w:val="007D5D22"/>
    <w:rsid w:val="007E0178"/>
    <w:rsid w:val="007E0823"/>
    <w:rsid w:val="007E25C0"/>
    <w:rsid w:val="007E2E5B"/>
    <w:rsid w:val="007E61D0"/>
    <w:rsid w:val="007F1046"/>
    <w:rsid w:val="007F4776"/>
    <w:rsid w:val="007F56E1"/>
    <w:rsid w:val="007F59D7"/>
    <w:rsid w:val="007F6031"/>
    <w:rsid w:val="007F7C75"/>
    <w:rsid w:val="0080119D"/>
    <w:rsid w:val="008021FA"/>
    <w:rsid w:val="00805172"/>
    <w:rsid w:val="00813DC5"/>
    <w:rsid w:val="008140D9"/>
    <w:rsid w:val="00814D7E"/>
    <w:rsid w:val="0081773C"/>
    <w:rsid w:val="008212DA"/>
    <w:rsid w:val="008238B6"/>
    <w:rsid w:val="008249C8"/>
    <w:rsid w:val="00824FC6"/>
    <w:rsid w:val="008267DC"/>
    <w:rsid w:val="00826849"/>
    <w:rsid w:val="008268CF"/>
    <w:rsid w:val="0082746A"/>
    <w:rsid w:val="00830082"/>
    <w:rsid w:val="00830526"/>
    <w:rsid w:val="00832AF9"/>
    <w:rsid w:val="00834257"/>
    <w:rsid w:val="00835DA0"/>
    <w:rsid w:val="0084677E"/>
    <w:rsid w:val="00846A6B"/>
    <w:rsid w:val="00846A7B"/>
    <w:rsid w:val="00847F39"/>
    <w:rsid w:val="00850B7C"/>
    <w:rsid w:val="0085166C"/>
    <w:rsid w:val="00851B2B"/>
    <w:rsid w:val="0085284C"/>
    <w:rsid w:val="00853550"/>
    <w:rsid w:val="0085509C"/>
    <w:rsid w:val="008621AE"/>
    <w:rsid w:val="00862BAB"/>
    <w:rsid w:val="008631AF"/>
    <w:rsid w:val="00864C7A"/>
    <w:rsid w:val="00865B32"/>
    <w:rsid w:val="00866B47"/>
    <w:rsid w:val="00871158"/>
    <w:rsid w:val="00871657"/>
    <w:rsid w:val="00871711"/>
    <w:rsid w:val="00873647"/>
    <w:rsid w:val="00876A8B"/>
    <w:rsid w:val="00877A2D"/>
    <w:rsid w:val="00880EAD"/>
    <w:rsid w:val="008818CB"/>
    <w:rsid w:val="008830AF"/>
    <w:rsid w:val="008831B3"/>
    <w:rsid w:val="00883250"/>
    <w:rsid w:val="0088392F"/>
    <w:rsid w:val="00884372"/>
    <w:rsid w:val="008847ED"/>
    <w:rsid w:val="008908AD"/>
    <w:rsid w:val="00890B3B"/>
    <w:rsid w:val="008910E4"/>
    <w:rsid w:val="00891272"/>
    <w:rsid w:val="00892BF9"/>
    <w:rsid w:val="00897AFE"/>
    <w:rsid w:val="00897B14"/>
    <w:rsid w:val="008A0865"/>
    <w:rsid w:val="008A2AD6"/>
    <w:rsid w:val="008A3D59"/>
    <w:rsid w:val="008A4432"/>
    <w:rsid w:val="008A71C7"/>
    <w:rsid w:val="008A77DC"/>
    <w:rsid w:val="008B0046"/>
    <w:rsid w:val="008B0408"/>
    <w:rsid w:val="008B2280"/>
    <w:rsid w:val="008B33BE"/>
    <w:rsid w:val="008B651A"/>
    <w:rsid w:val="008C1B76"/>
    <w:rsid w:val="008C6696"/>
    <w:rsid w:val="008C67AF"/>
    <w:rsid w:val="008C697C"/>
    <w:rsid w:val="008C726E"/>
    <w:rsid w:val="008C75CE"/>
    <w:rsid w:val="008D49F5"/>
    <w:rsid w:val="008D4EFF"/>
    <w:rsid w:val="008D778B"/>
    <w:rsid w:val="008E2B71"/>
    <w:rsid w:val="008E4528"/>
    <w:rsid w:val="008E4A09"/>
    <w:rsid w:val="008E4C5E"/>
    <w:rsid w:val="008E63B1"/>
    <w:rsid w:val="008F3101"/>
    <w:rsid w:val="008F3E14"/>
    <w:rsid w:val="008F53F5"/>
    <w:rsid w:val="008F6322"/>
    <w:rsid w:val="008F7E8B"/>
    <w:rsid w:val="00900E59"/>
    <w:rsid w:val="009042D4"/>
    <w:rsid w:val="00906441"/>
    <w:rsid w:val="00910D95"/>
    <w:rsid w:val="009110C6"/>
    <w:rsid w:val="00911F4E"/>
    <w:rsid w:val="0091218B"/>
    <w:rsid w:val="009144FD"/>
    <w:rsid w:val="009145AD"/>
    <w:rsid w:val="00914DFE"/>
    <w:rsid w:val="00920295"/>
    <w:rsid w:val="00921F7F"/>
    <w:rsid w:val="009221B4"/>
    <w:rsid w:val="00922F26"/>
    <w:rsid w:val="00924BC2"/>
    <w:rsid w:val="00924F68"/>
    <w:rsid w:val="009331C9"/>
    <w:rsid w:val="00934D26"/>
    <w:rsid w:val="00935131"/>
    <w:rsid w:val="00936F90"/>
    <w:rsid w:val="00937E7B"/>
    <w:rsid w:val="00940341"/>
    <w:rsid w:val="00943157"/>
    <w:rsid w:val="009437DB"/>
    <w:rsid w:val="00945CBA"/>
    <w:rsid w:val="00945ED5"/>
    <w:rsid w:val="00946075"/>
    <w:rsid w:val="00946160"/>
    <w:rsid w:val="00947103"/>
    <w:rsid w:val="00950C17"/>
    <w:rsid w:val="00951E6A"/>
    <w:rsid w:val="0095207E"/>
    <w:rsid w:val="00952AB8"/>
    <w:rsid w:val="0095676A"/>
    <w:rsid w:val="00963178"/>
    <w:rsid w:val="00963BA8"/>
    <w:rsid w:val="0096505F"/>
    <w:rsid w:val="009664F5"/>
    <w:rsid w:val="00966516"/>
    <w:rsid w:val="00966DBE"/>
    <w:rsid w:val="009672D9"/>
    <w:rsid w:val="00972973"/>
    <w:rsid w:val="00972B87"/>
    <w:rsid w:val="00972E0F"/>
    <w:rsid w:val="00973E89"/>
    <w:rsid w:val="009745A8"/>
    <w:rsid w:val="009747B9"/>
    <w:rsid w:val="00974F35"/>
    <w:rsid w:val="009768D9"/>
    <w:rsid w:val="00977330"/>
    <w:rsid w:val="00977C8D"/>
    <w:rsid w:val="00977E2B"/>
    <w:rsid w:val="00981970"/>
    <w:rsid w:val="00982403"/>
    <w:rsid w:val="00982EC8"/>
    <w:rsid w:val="0098538E"/>
    <w:rsid w:val="00987B73"/>
    <w:rsid w:val="00991599"/>
    <w:rsid w:val="0099199B"/>
    <w:rsid w:val="00991D28"/>
    <w:rsid w:val="00992ECA"/>
    <w:rsid w:val="009940E2"/>
    <w:rsid w:val="00997180"/>
    <w:rsid w:val="009A0A5C"/>
    <w:rsid w:val="009A2FED"/>
    <w:rsid w:val="009A47D3"/>
    <w:rsid w:val="009A557D"/>
    <w:rsid w:val="009A5DCB"/>
    <w:rsid w:val="009A6D34"/>
    <w:rsid w:val="009A7DC9"/>
    <w:rsid w:val="009B03D1"/>
    <w:rsid w:val="009B085E"/>
    <w:rsid w:val="009C0273"/>
    <w:rsid w:val="009C0775"/>
    <w:rsid w:val="009C1759"/>
    <w:rsid w:val="009C1DE9"/>
    <w:rsid w:val="009C544E"/>
    <w:rsid w:val="009C5825"/>
    <w:rsid w:val="009C60E1"/>
    <w:rsid w:val="009C61AD"/>
    <w:rsid w:val="009D0283"/>
    <w:rsid w:val="009D06E6"/>
    <w:rsid w:val="009D1B56"/>
    <w:rsid w:val="009D1C3D"/>
    <w:rsid w:val="009D24E0"/>
    <w:rsid w:val="009D2788"/>
    <w:rsid w:val="009D3E13"/>
    <w:rsid w:val="009D6EB1"/>
    <w:rsid w:val="009E0426"/>
    <w:rsid w:val="009E15DB"/>
    <w:rsid w:val="009E1FDF"/>
    <w:rsid w:val="009E2D11"/>
    <w:rsid w:val="009E2DDC"/>
    <w:rsid w:val="009E3145"/>
    <w:rsid w:val="009E451F"/>
    <w:rsid w:val="009E4C57"/>
    <w:rsid w:val="009E5086"/>
    <w:rsid w:val="009F04BB"/>
    <w:rsid w:val="009F2089"/>
    <w:rsid w:val="009F4812"/>
    <w:rsid w:val="009F77D2"/>
    <w:rsid w:val="00A00A0B"/>
    <w:rsid w:val="00A03423"/>
    <w:rsid w:val="00A049D9"/>
    <w:rsid w:val="00A0642B"/>
    <w:rsid w:val="00A10599"/>
    <w:rsid w:val="00A13896"/>
    <w:rsid w:val="00A15F8F"/>
    <w:rsid w:val="00A20789"/>
    <w:rsid w:val="00A22785"/>
    <w:rsid w:val="00A22D7C"/>
    <w:rsid w:val="00A23EA3"/>
    <w:rsid w:val="00A24E48"/>
    <w:rsid w:val="00A24F8B"/>
    <w:rsid w:val="00A25B78"/>
    <w:rsid w:val="00A27814"/>
    <w:rsid w:val="00A279AA"/>
    <w:rsid w:val="00A27AB0"/>
    <w:rsid w:val="00A27B20"/>
    <w:rsid w:val="00A300F1"/>
    <w:rsid w:val="00A3102A"/>
    <w:rsid w:val="00A31248"/>
    <w:rsid w:val="00A3222D"/>
    <w:rsid w:val="00A32E4A"/>
    <w:rsid w:val="00A33B1F"/>
    <w:rsid w:val="00A34747"/>
    <w:rsid w:val="00A348E5"/>
    <w:rsid w:val="00A365A7"/>
    <w:rsid w:val="00A40C14"/>
    <w:rsid w:val="00A430DB"/>
    <w:rsid w:val="00A43ED2"/>
    <w:rsid w:val="00A450D0"/>
    <w:rsid w:val="00A45ABF"/>
    <w:rsid w:val="00A45DA7"/>
    <w:rsid w:val="00A46F65"/>
    <w:rsid w:val="00A509F4"/>
    <w:rsid w:val="00A53111"/>
    <w:rsid w:val="00A53C4D"/>
    <w:rsid w:val="00A54496"/>
    <w:rsid w:val="00A56094"/>
    <w:rsid w:val="00A656CB"/>
    <w:rsid w:val="00A65C80"/>
    <w:rsid w:val="00A66347"/>
    <w:rsid w:val="00A66DE6"/>
    <w:rsid w:val="00A66F95"/>
    <w:rsid w:val="00A6711D"/>
    <w:rsid w:val="00A726D4"/>
    <w:rsid w:val="00A74389"/>
    <w:rsid w:val="00A76996"/>
    <w:rsid w:val="00A77AC5"/>
    <w:rsid w:val="00A80A40"/>
    <w:rsid w:val="00A82A0F"/>
    <w:rsid w:val="00A83654"/>
    <w:rsid w:val="00A836B7"/>
    <w:rsid w:val="00A85A02"/>
    <w:rsid w:val="00A87807"/>
    <w:rsid w:val="00A9606C"/>
    <w:rsid w:val="00A960F1"/>
    <w:rsid w:val="00AA31EA"/>
    <w:rsid w:val="00AA79CB"/>
    <w:rsid w:val="00AB1B2A"/>
    <w:rsid w:val="00AB419E"/>
    <w:rsid w:val="00AB41A6"/>
    <w:rsid w:val="00AC2582"/>
    <w:rsid w:val="00AC3139"/>
    <w:rsid w:val="00AD3182"/>
    <w:rsid w:val="00AD34EE"/>
    <w:rsid w:val="00AD59E0"/>
    <w:rsid w:val="00AD5FEF"/>
    <w:rsid w:val="00AD67C7"/>
    <w:rsid w:val="00AE02A2"/>
    <w:rsid w:val="00AE0E3C"/>
    <w:rsid w:val="00AE1D7E"/>
    <w:rsid w:val="00AE30D8"/>
    <w:rsid w:val="00AE3D32"/>
    <w:rsid w:val="00AE3E36"/>
    <w:rsid w:val="00AE6867"/>
    <w:rsid w:val="00AE7AD0"/>
    <w:rsid w:val="00AF0FBA"/>
    <w:rsid w:val="00AF12B0"/>
    <w:rsid w:val="00AF345E"/>
    <w:rsid w:val="00AF5192"/>
    <w:rsid w:val="00B00F85"/>
    <w:rsid w:val="00B017CC"/>
    <w:rsid w:val="00B018F6"/>
    <w:rsid w:val="00B022F5"/>
    <w:rsid w:val="00B04264"/>
    <w:rsid w:val="00B04346"/>
    <w:rsid w:val="00B05010"/>
    <w:rsid w:val="00B059AD"/>
    <w:rsid w:val="00B07346"/>
    <w:rsid w:val="00B10662"/>
    <w:rsid w:val="00B10860"/>
    <w:rsid w:val="00B116E3"/>
    <w:rsid w:val="00B11C8F"/>
    <w:rsid w:val="00B13861"/>
    <w:rsid w:val="00B1450B"/>
    <w:rsid w:val="00B20E25"/>
    <w:rsid w:val="00B20FE3"/>
    <w:rsid w:val="00B21124"/>
    <w:rsid w:val="00B21905"/>
    <w:rsid w:val="00B221C3"/>
    <w:rsid w:val="00B2368C"/>
    <w:rsid w:val="00B24BB2"/>
    <w:rsid w:val="00B2559A"/>
    <w:rsid w:val="00B25FE3"/>
    <w:rsid w:val="00B272B2"/>
    <w:rsid w:val="00B312CB"/>
    <w:rsid w:val="00B36724"/>
    <w:rsid w:val="00B3742D"/>
    <w:rsid w:val="00B40B02"/>
    <w:rsid w:val="00B40BAF"/>
    <w:rsid w:val="00B41C77"/>
    <w:rsid w:val="00B42717"/>
    <w:rsid w:val="00B42DD0"/>
    <w:rsid w:val="00B4329C"/>
    <w:rsid w:val="00B44C2B"/>
    <w:rsid w:val="00B45EFB"/>
    <w:rsid w:val="00B4632B"/>
    <w:rsid w:val="00B50882"/>
    <w:rsid w:val="00B51B1D"/>
    <w:rsid w:val="00B52B51"/>
    <w:rsid w:val="00B54B68"/>
    <w:rsid w:val="00B55E74"/>
    <w:rsid w:val="00B614D6"/>
    <w:rsid w:val="00B621B5"/>
    <w:rsid w:val="00B6625B"/>
    <w:rsid w:val="00B70B99"/>
    <w:rsid w:val="00B7329F"/>
    <w:rsid w:val="00B7508A"/>
    <w:rsid w:val="00B7662D"/>
    <w:rsid w:val="00B766AF"/>
    <w:rsid w:val="00B77250"/>
    <w:rsid w:val="00B82119"/>
    <w:rsid w:val="00B82EFA"/>
    <w:rsid w:val="00B86889"/>
    <w:rsid w:val="00B86D08"/>
    <w:rsid w:val="00B913D4"/>
    <w:rsid w:val="00B92669"/>
    <w:rsid w:val="00B93BC4"/>
    <w:rsid w:val="00BA042E"/>
    <w:rsid w:val="00BA0E40"/>
    <w:rsid w:val="00BA1500"/>
    <w:rsid w:val="00BA4785"/>
    <w:rsid w:val="00BA4DF5"/>
    <w:rsid w:val="00BB0FB4"/>
    <w:rsid w:val="00BB4B1D"/>
    <w:rsid w:val="00BB651E"/>
    <w:rsid w:val="00BB70B4"/>
    <w:rsid w:val="00BB7B7F"/>
    <w:rsid w:val="00BC1E79"/>
    <w:rsid w:val="00BC4AAB"/>
    <w:rsid w:val="00BC5D0C"/>
    <w:rsid w:val="00BC6106"/>
    <w:rsid w:val="00BC6A1C"/>
    <w:rsid w:val="00BC7AFD"/>
    <w:rsid w:val="00BD1302"/>
    <w:rsid w:val="00BD2E2B"/>
    <w:rsid w:val="00BD5331"/>
    <w:rsid w:val="00BD62FC"/>
    <w:rsid w:val="00BD647D"/>
    <w:rsid w:val="00BD6CB8"/>
    <w:rsid w:val="00BE0C5D"/>
    <w:rsid w:val="00BE3BE1"/>
    <w:rsid w:val="00BE5020"/>
    <w:rsid w:val="00BE6C73"/>
    <w:rsid w:val="00BE79CE"/>
    <w:rsid w:val="00BF16B6"/>
    <w:rsid w:val="00BF1B5C"/>
    <w:rsid w:val="00BF49C4"/>
    <w:rsid w:val="00BF56D5"/>
    <w:rsid w:val="00C01956"/>
    <w:rsid w:val="00C0318B"/>
    <w:rsid w:val="00C065CD"/>
    <w:rsid w:val="00C06E3D"/>
    <w:rsid w:val="00C10316"/>
    <w:rsid w:val="00C11344"/>
    <w:rsid w:val="00C11B0A"/>
    <w:rsid w:val="00C1314F"/>
    <w:rsid w:val="00C131ED"/>
    <w:rsid w:val="00C15B00"/>
    <w:rsid w:val="00C17581"/>
    <w:rsid w:val="00C1773A"/>
    <w:rsid w:val="00C20307"/>
    <w:rsid w:val="00C22E7B"/>
    <w:rsid w:val="00C24729"/>
    <w:rsid w:val="00C27CC0"/>
    <w:rsid w:val="00C27D2D"/>
    <w:rsid w:val="00C31266"/>
    <w:rsid w:val="00C33710"/>
    <w:rsid w:val="00C34AC0"/>
    <w:rsid w:val="00C34B80"/>
    <w:rsid w:val="00C3553F"/>
    <w:rsid w:val="00C358D9"/>
    <w:rsid w:val="00C375D5"/>
    <w:rsid w:val="00C40428"/>
    <w:rsid w:val="00C40839"/>
    <w:rsid w:val="00C415CD"/>
    <w:rsid w:val="00C55B07"/>
    <w:rsid w:val="00C564FD"/>
    <w:rsid w:val="00C57353"/>
    <w:rsid w:val="00C57AD2"/>
    <w:rsid w:val="00C60262"/>
    <w:rsid w:val="00C61C53"/>
    <w:rsid w:val="00C63089"/>
    <w:rsid w:val="00C649FF"/>
    <w:rsid w:val="00C664EC"/>
    <w:rsid w:val="00C66B79"/>
    <w:rsid w:val="00C67BD1"/>
    <w:rsid w:val="00C7033B"/>
    <w:rsid w:val="00C70A25"/>
    <w:rsid w:val="00C715B9"/>
    <w:rsid w:val="00C764A4"/>
    <w:rsid w:val="00C76702"/>
    <w:rsid w:val="00C77B86"/>
    <w:rsid w:val="00C80E3F"/>
    <w:rsid w:val="00C83A72"/>
    <w:rsid w:val="00C83FC0"/>
    <w:rsid w:val="00C84188"/>
    <w:rsid w:val="00C84A11"/>
    <w:rsid w:val="00C85288"/>
    <w:rsid w:val="00C86B6A"/>
    <w:rsid w:val="00C871E8"/>
    <w:rsid w:val="00C87ED6"/>
    <w:rsid w:val="00C91390"/>
    <w:rsid w:val="00C9293D"/>
    <w:rsid w:val="00C93DCF"/>
    <w:rsid w:val="00C96064"/>
    <w:rsid w:val="00CA0A16"/>
    <w:rsid w:val="00CA1564"/>
    <w:rsid w:val="00CA15E7"/>
    <w:rsid w:val="00CA3284"/>
    <w:rsid w:val="00CA6787"/>
    <w:rsid w:val="00CA795E"/>
    <w:rsid w:val="00CB15CC"/>
    <w:rsid w:val="00CB4810"/>
    <w:rsid w:val="00CB4B59"/>
    <w:rsid w:val="00CB4EA7"/>
    <w:rsid w:val="00CB63F7"/>
    <w:rsid w:val="00CB685D"/>
    <w:rsid w:val="00CB6BEE"/>
    <w:rsid w:val="00CB752B"/>
    <w:rsid w:val="00CC09CA"/>
    <w:rsid w:val="00CC0B29"/>
    <w:rsid w:val="00CC460D"/>
    <w:rsid w:val="00CD1E87"/>
    <w:rsid w:val="00CD3A37"/>
    <w:rsid w:val="00CD7020"/>
    <w:rsid w:val="00CD7FB1"/>
    <w:rsid w:val="00CE0675"/>
    <w:rsid w:val="00CE09FC"/>
    <w:rsid w:val="00CE2F86"/>
    <w:rsid w:val="00CE3498"/>
    <w:rsid w:val="00CE3BF3"/>
    <w:rsid w:val="00CE4E62"/>
    <w:rsid w:val="00CE513C"/>
    <w:rsid w:val="00CE61EE"/>
    <w:rsid w:val="00CF0BB6"/>
    <w:rsid w:val="00CF0DEB"/>
    <w:rsid w:val="00CF0E40"/>
    <w:rsid w:val="00CF0FE6"/>
    <w:rsid w:val="00CF1480"/>
    <w:rsid w:val="00CF2426"/>
    <w:rsid w:val="00CF3963"/>
    <w:rsid w:val="00CF4CDA"/>
    <w:rsid w:val="00CF592E"/>
    <w:rsid w:val="00D00E3B"/>
    <w:rsid w:val="00D017AD"/>
    <w:rsid w:val="00D01FD6"/>
    <w:rsid w:val="00D0229E"/>
    <w:rsid w:val="00D036AE"/>
    <w:rsid w:val="00D04765"/>
    <w:rsid w:val="00D04BC1"/>
    <w:rsid w:val="00D05F13"/>
    <w:rsid w:val="00D061C1"/>
    <w:rsid w:val="00D06541"/>
    <w:rsid w:val="00D0778A"/>
    <w:rsid w:val="00D07BE8"/>
    <w:rsid w:val="00D11DDD"/>
    <w:rsid w:val="00D13C80"/>
    <w:rsid w:val="00D13CEB"/>
    <w:rsid w:val="00D143FA"/>
    <w:rsid w:val="00D20846"/>
    <w:rsid w:val="00D208EA"/>
    <w:rsid w:val="00D242A2"/>
    <w:rsid w:val="00D2537E"/>
    <w:rsid w:val="00D27A79"/>
    <w:rsid w:val="00D30460"/>
    <w:rsid w:val="00D36B9F"/>
    <w:rsid w:val="00D40883"/>
    <w:rsid w:val="00D40EFA"/>
    <w:rsid w:val="00D43C8A"/>
    <w:rsid w:val="00D449DB"/>
    <w:rsid w:val="00D5401C"/>
    <w:rsid w:val="00D547DE"/>
    <w:rsid w:val="00D55246"/>
    <w:rsid w:val="00D6046B"/>
    <w:rsid w:val="00D621AC"/>
    <w:rsid w:val="00D6325F"/>
    <w:rsid w:val="00D655F0"/>
    <w:rsid w:val="00D66214"/>
    <w:rsid w:val="00D6779A"/>
    <w:rsid w:val="00D7022F"/>
    <w:rsid w:val="00D70727"/>
    <w:rsid w:val="00D72995"/>
    <w:rsid w:val="00D771A3"/>
    <w:rsid w:val="00D811E5"/>
    <w:rsid w:val="00D81B37"/>
    <w:rsid w:val="00D81CD1"/>
    <w:rsid w:val="00D83E92"/>
    <w:rsid w:val="00D84BE2"/>
    <w:rsid w:val="00D9004C"/>
    <w:rsid w:val="00D97649"/>
    <w:rsid w:val="00D9790A"/>
    <w:rsid w:val="00D97FA9"/>
    <w:rsid w:val="00DA091F"/>
    <w:rsid w:val="00DA2FCD"/>
    <w:rsid w:val="00DA3065"/>
    <w:rsid w:val="00DA519D"/>
    <w:rsid w:val="00DA7995"/>
    <w:rsid w:val="00DB3030"/>
    <w:rsid w:val="00DB3735"/>
    <w:rsid w:val="00DB40E5"/>
    <w:rsid w:val="00DB6C96"/>
    <w:rsid w:val="00DC1A5B"/>
    <w:rsid w:val="00DC3E8F"/>
    <w:rsid w:val="00DC57D9"/>
    <w:rsid w:val="00DC65B5"/>
    <w:rsid w:val="00DD15D3"/>
    <w:rsid w:val="00DD1CDD"/>
    <w:rsid w:val="00DD54B0"/>
    <w:rsid w:val="00DD5CD0"/>
    <w:rsid w:val="00DD7A05"/>
    <w:rsid w:val="00DE146C"/>
    <w:rsid w:val="00DE5127"/>
    <w:rsid w:val="00DE5208"/>
    <w:rsid w:val="00DE58AC"/>
    <w:rsid w:val="00DF0901"/>
    <w:rsid w:val="00DF37D1"/>
    <w:rsid w:val="00DF7978"/>
    <w:rsid w:val="00E00723"/>
    <w:rsid w:val="00E04724"/>
    <w:rsid w:val="00E0673C"/>
    <w:rsid w:val="00E10D75"/>
    <w:rsid w:val="00E11DCD"/>
    <w:rsid w:val="00E14686"/>
    <w:rsid w:val="00E14B0D"/>
    <w:rsid w:val="00E178C2"/>
    <w:rsid w:val="00E20A09"/>
    <w:rsid w:val="00E25645"/>
    <w:rsid w:val="00E31C1F"/>
    <w:rsid w:val="00E32B3B"/>
    <w:rsid w:val="00E352F6"/>
    <w:rsid w:val="00E40FC7"/>
    <w:rsid w:val="00E4322C"/>
    <w:rsid w:val="00E459E8"/>
    <w:rsid w:val="00E46127"/>
    <w:rsid w:val="00E46EC8"/>
    <w:rsid w:val="00E51A42"/>
    <w:rsid w:val="00E534A8"/>
    <w:rsid w:val="00E550BD"/>
    <w:rsid w:val="00E55749"/>
    <w:rsid w:val="00E55D4C"/>
    <w:rsid w:val="00E565B4"/>
    <w:rsid w:val="00E61953"/>
    <w:rsid w:val="00E6395D"/>
    <w:rsid w:val="00E67F55"/>
    <w:rsid w:val="00E70467"/>
    <w:rsid w:val="00E70818"/>
    <w:rsid w:val="00E722B1"/>
    <w:rsid w:val="00E723FC"/>
    <w:rsid w:val="00E74935"/>
    <w:rsid w:val="00E767A8"/>
    <w:rsid w:val="00E81A2B"/>
    <w:rsid w:val="00E852FD"/>
    <w:rsid w:val="00E854A1"/>
    <w:rsid w:val="00E85DDC"/>
    <w:rsid w:val="00E86B7B"/>
    <w:rsid w:val="00E921DE"/>
    <w:rsid w:val="00E9318E"/>
    <w:rsid w:val="00E94AAE"/>
    <w:rsid w:val="00E977D0"/>
    <w:rsid w:val="00EA12CC"/>
    <w:rsid w:val="00EA723D"/>
    <w:rsid w:val="00EB24F2"/>
    <w:rsid w:val="00EB3E8E"/>
    <w:rsid w:val="00EB6C06"/>
    <w:rsid w:val="00EB6CB3"/>
    <w:rsid w:val="00EC225B"/>
    <w:rsid w:val="00EC592D"/>
    <w:rsid w:val="00EC7859"/>
    <w:rsid w:val="00ED201A"/>
    <w:rsid w:val="00ED2F72"/>
    <w:rsid w:val="00ED321D"/>
    <w:rsid w:val="00ED495E"/>
    <w:rsid w:val="00ED4E2A"/>
    <w:rsid w:val="00ED5B78"/>
    <w:rsid w:val="00ED7A41"/>
    <w:rsid w:val="00ED7A59"/>
    <w:rsid w:val="00EE0472"/>
    <w:rsid w:val="00EE0726"/>
    <w:rsid w:val="00EE1566"/>
    <w:rsid w:val="00EE284C"/>
    <w:rsid w:val="00EE2EEC"/>
    <w:rsid w:val="00EE3BEB"/>
    <w:rsid w:val="00EE63FF"/>
    <w:rsid w:val="00EF093F"/>
    <w:rsid w:val="00EF4E23"/>
    <w:rsid w:val="00EF53E8"/>
    <w:rsid w:val="00F002CE"/>
    <w:rsid w:val="00F02726"/>
    <w:rsid w:val="00F038B7"/>
    <w:rsid w:val="00F04451"/>
    <w:rsid w:val="00F10CBE"/>
    <w:rsid w:val="00F12A33"/>
    <w:rsid w:val="00F13FC1"/>
    <w:rsid w:val="00F14DE7"/>
    <w:rsid w:val="00F1784E"/>
    <w:rsid w:val="00F17D93"/>
    <w:rsid w:val="00F207A3"/>
    <w:rsid w:val="00F23DB0"/>
    <w:rsid w:val="00F2511B"/>
    <w:rsid w:val="00F25762"/>
    <w:rsid w:val="00F277F9"/>
    <w:rsid w:val="00F306CE"/>
    <w:rsid w:val="00F31B23"/>
    <w:rsid w:val="00F31DD1"/>
    <w:rsid w:val="00F33011"/>
    <w:rsid w:val="00F333AD"/>
    <w:rsid w:val="00F34374"/>
    <w:rsid w:val="00F344B4"/>
    <w:rsid w:val="00F42225"/>
    <w:rsid w:val="00F44CB5"/>
    <w:rsid w:val="00F450EF"/>
    <w:rsid w:val="00F4666E"/>
    <w:rsid w:val="00F466C4"/>
    <w:rsid w:val="00F51D25"/>
    <w:rsid w:val="00F52A11"/>
    <w:rsid w:val="00F53445"/>
    <w:rsid w:val="00F536B3"/>
    <w:rsid w:val="00F54BFC"/>
    <w:rsid w:val="00F57F4C"/>
    <w:rsid w:val="00F61369"/>
    <w:rsid w:val="00F63D74"/>
    <w:rsid w:val="00F649EC"/>
    <w:rsid w:val="00F65DA5"/>
    <w:rsid w:val="00F74682"/>
    <w:rsid w:val="00F7706B"/>
    <w:rsid w:val="00F77689"/>
    <w:rsid w:val="00F814E4"/>
    <w:rsid w:val="00F822BF"/>
    <w:rsid w:val="00F87C96"/>
    <w:rsid w:val="00F91758"/>
    <w:rsid w:val="00F91B80"/>
    <w:rsid w:val="00F9330F"/>
    <w:rsid w:val="00F934B6"/>
    <w:rsid w:val="00F94AF0"/>
    <w:rsid w:val="00F969EE"/>
    <w:rsid w:val="00F96A36"/>
    <w:rsid w:val="00FA02C1"/>
    <w:rsid w:val="00FA3E43"/>
    <w:rsid w:val="00FA46C8"/>
    <w:rsid w:val="00FA4A12"/>
    <w:rsid w:val="00FA503A"/>
    <w:rsid w:val="00FA7529"/>
    <w:rsid w:val="00FA7B7F"/>
    <w:rsid w:val="00FB217B"/>
    <w:rsid w:val="00FB239A"/>
    <w:rsid w:val="00FB4AF9"/>
    <w:rsid w:val="00FB6B4E"/>
    <w:rsid w:val="00FB6FD1"/>
    <w:rsid w:val="00FC0979"/>
    <w:rsid w:val="00FC2568"/>
    <w:rsid w:val="00FC60AB"/>
    <w:rsid w:val="00FC6231"/>
    <w:rsid w:val="00FC6EAA"/>
    <w:rsid w:val="00FD0E18"/>
    <w:rsid w:val="00FD1504"/>
    <w:rsid w:val="00FD20F5"/>
    <w:rsid w:val="00FD398A"/>
    <w:rsid w:val="00FD3B89"/>
    <w:rsid w:val="00FD469F"/>
    <w:rsid w:val="00FD4C95"/>
    <w:rsid w:val="00FD5CAA"/>
    <w:rsid w:val="00FD619C"/>
    <w:rsid w:val="00FD70CD"/>
    <w:rsid w:val="00FD715E"/>
    <w:rsid w:val="00FE3B60"/>
    <w:rsid w:val="00FE4918"/>
    <w:rsid w:val="00FE4DB1"/>
    <w:rsid w:val="00FF1C5A"/>
    <w:rsid w:val="00FF377C"/>
    <w:rsid w:val="00FF5E85"/>
    <w:rsid w:val="00FF6C43"/>
    <w:rsid w:val="00FF75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0049E266"/>
  <w15:docId w15:val="{9D6F6731-5CDC-4692-B685-01FFC4252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6541"/>
    <w:pPr>
      <w:widowControl w:val="0"/>
      <w:jc w:val="both"/>
    </w:pPr>
    <w:rPr>
      <w:kern w:val="2"/>
      <w:sz w:val="21"/>
    </w:rPr>
  </w:style>
  <w:style w:type="paragraph" w:styleId="1">
    <w:name w:val="heading 1"/>
    <w:basedOn w:val="a"/>
    <w:next w:val="a"/>
    <w:link w:val="10"/>
    <w:qFormat/>
    <w:rsid w:val="00D06541"/>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D06541"/>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D06541"/>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正文文本 字符"/>
    <w:link w:val="a4"/>
    <w:rsid w:val="00D06541"/>
    <w:rPr>
      <w:rFonts w:ascii="宋体"/>
      <w:kern w:val="0"/>
    </w:rPr>
  </w:style>
  <w:style w:type="character" w:styleId="a5">
    <w:name w:val="annotation reference"/>
    <w:basedOn w:val="a0"/>
    <w:uiPriority w:val="99"/>
    <w:qFormat/>
    <w:rsid w:val="00D06541"/>
    <w:rPr>
      <w:sz w:val="21"/>
    </w:rPr>
  </w:style>
  <w:style w:type="character" w:styleId="a6">
    <w:name w:val="Hyperlink"/>
    <w:basedOn w:val="a0"/>
    <w:uiPriority w:val="99"/>
    <w:rsid w:val="00D06541"/>
    <w:rPr>
      <w:color w:val="0000FF"/>
      <w:u w:val="single"/>
    </w:rPr>
  </w:style>
  <w:style w:type="character" w:styleId="a7">
    <w:name w:val="page number"/>
    <w:basedOn w:val="a0"/>
    <w:rsid w:val="00D06541"/>
  </w:style>
  <w:style w:type="character" w:styleId="a8">
    <w:name w:val="footnote reference"/>
    <w:basedOn w:val="a0"/>
    <w:rsid w:val="00D06541"/>
    <w:rPr>
      <w:vertAlign w:val="superscript"/>
    </w:rPr>
  </w:style>
  <w:style w:type="character" w:customStyle="1" w:styleId="read">
    <w:name w:val="read"/>
    <w:basedOn w:val="a0"/>
    <w:qFormat/>
    <w:rsid w:val="00D06541"/>
  </w:style>
  <w:style w:type="character" w:customStyle="1" w:styleId="unnamed11">
    <w:name w:val="unnamed11"/>
    <w:basedOn w:val="a0"/>
    <w:rsid w:val="00D06541"/>
    <w:rPr>
      <w:rFonts w:ascii="宋体" w:eastAsia="宋体" w:hAnsi="宋体" w:hint="eastAsia"/>
      <w:sz w:val="18"/>
    </w:rPr>
  </w:style>
  <w:style w:type="character" w:customStyle="1" w:styleId="a9">
    <w:name w:val="标题 字符"/>
    <w:basedOn w:val="a0"/>
    <w:link w:val="aa"/>
    <w:rsid w:val="00D06541"/>
    <w:rPr>
      <w:rFonts w:ascii="Cambria" w:hAnsi="Cambria"/>
      <w:b/>
      <w:kern w:val="2"/>
      <w:sz w:val="32"/>
    </w:rPr>
  </w:style>
  <w:style w:type="character" w:customStyle="1" w:styleId="ab">
    <w:name w:val="页眉 字符"/>
    <w:basedOn w:val="a0"/>
    <w:link w:val="ac"/>
    <w:rsid w:val="00D06541"/>
    <w:rPr>
      <w:rFonts w:eastAsia="宋体"/>
      <w:kern w:val="2"/>
      <w:sz w:val="18"/>
      <w:lang w:val="en-US" w:eastAsia="zh-CN"/>
    </w:rPr>
  </w:style>
  <w:style w:type="paragraph" w:styleId="ac">
    <w:name w:val="header"/>
    <w:basedOn w:val="a"/>
    <w:link w:val="ab"/>
    <w:rsid w:val="00D06541"/>
    <w:pPr>
      <w:pBdr>
        <w:bottom w:val="single" w:sz="6" w:space="1" w:color="auto"/>
      </w:pBdr>
      <w:tabs>
        <w:tab w:val="center" w:pos="4153"/>
        <w:tab w:val="right" w:pos="8306"/>
      </w:tabs>
      <w:snapToGrid w:val="0"/>
      <w:jc w:val="center"/>
    </w:pPr>
    <w:rPr>
      <w:sz w:val="18"/>
    </w:rPr>
  </w:style>
  <w:style w:type="paragraph" w:styleId="a4">
    <w:name w:val="Body Text"/>
    <w:basedOn w:val="a"/>
    <w:link w:val="a3"/>
    <w:rsid w:val="00D06541"/>
    <w:pPr>
      <w:autoSpaceDE w:val="0"/>
      <w:autoSpaceDN w:val="0"/>
      <w:adjustRightInd w:val="0"/>
      <w:spacing w:line="360" w:lineRule="auto"/>
      <w:jc w:val="left"/>
    </w:pPr>
    <w:rPr>
      <w:rFonts w:ascii="宋体"/>
      <w:kern w:val="0"/>
      <w:sz w:val="20"/>
    </w:rPr>
  </w:style>
  <w:style w:type="paragraph" w:customStyle="1" w:styleId="unnamed1">
    <w:name w:val="unnamed1"/>
    <w:basedOn w:val="a"/>
    <w:rsid w:val="00D06541"/>
    <w:pPr>
      <w:spacing w:before="60" w:after="60"/>
      <w:ind w:left="15" w:right="15"/>
    </w:pPr>
    <w:rPr>
      <w:rFonts w:ascii="宋体" w:hAnsi="宋体" w:hint="eastAsia"/>
      <w:color w:val="000000"/>
      <w:sz w:val="18"/>
      <w:szCs w:val="18"/>
    </w:rPr>
  </w:style>
  <w:style w:type="paragraph" w:styleId="ad">
    <w:name w:val="annotation text"/>
    <w:basedOn w:val="a"/>
    <w:link w:val="ae"/>
    <w:qFormat/>
    <w:rsid w:val="00D06541"/>
    <w:pPr>
      <w:jc w:val="left"/>
    </w:pPr>
  </w:style>
  <w:style w:type="paragraph" w:styleId="af">
    <w:name w:val="annotation subject"/>
    <w:basedOn w:val="ad"/>
    <w:next w:val="ad"/>
    <w:rsid w:val="00D06541"/>
    <w:rPr>
      <w:b/>
    </w:rPr>
  </w:style>
  <w:style w:type="paragraph" w:styleId="af0">
    <w:name w:val="Document Map"/>
    <w:basedOn w:val="a"/>
    <w:rsid w:val="00D06541"/>
    <w:pPr>
      <w:shd w:val="clear" w:color="auto" w:fill="000080"/>
    </w:pPr>
  </w:style>
  <w:style w:type="paragraph" w:styleId="af1">
    <w:name w:val="Normal Indent"/>
    <w:basedOn w:val="a"/>
    <w:rsid w:val="00D06541"/>
    <w:pPr>
      <w:ind w:firstLineChars="200" w:firstLine="420"/>
    </w:pPr>
  </w:style>
  <w:style w:type="paragraph" w:styleId="30">
    <w:name w:val="toc 3"/>
    <w:basedOn w:val="a"/>
    <w:next w:val="a"/>
    <w:rsid w:val="00D06541"/>
    <w:pPr>
      <w:ind w:leftChars="400" w:left="840"/>
    </w:pPr>
  </w:style>
  <w:style w:type="paragraph" w:styleId="aa">
    <w:name w:val="Title"/>
    <w:basedOn w:val="a"/>
    <w:next w:val="a"/>
    <w:link w:val="a9"/>
    <w:qFormat/>
    <w:rsid w:val="00D06541"/>
    <w:pPr>
      <w:spacing w:before="240" w:after="60"/>
      <w:jc w:val="center"/>
      <w:outlineLvl w:val="0"/>
    </w:pPr>
    <w:rPr>
      <w:rFonts w:ascii="Cambria" w:hAnsi="Cambria"/>
      <w:b/>
      <w:sz w:val="32"/>
    </w:rPr>
  </w:style>
  <w:style w:type="paragraph" w:styleId="af2">
    <w:name w:val="Plain Text"/>
    <w:basedOn w:val="a"/>
    <w:rsid w:val="00D06541"/>
    <w:pPr>
      <w:adjustRightInd w:val="0"/>
      <w:spacing w:line="312" w:lineRule="atLeast"/>
      <w:textAlignment w:val="baseline"/>
    </w:pPr>
    <w:rPr>
      <w:rFonts w:ascii="宋体" w:hAnsi="Courier New"/>
      <w:kern w:val="0"/>
    </w:rPr>
  </w:style>
  <w:style w:type="paragraph" w:styleId="20">
    <w:name w:val="Body Text Indent 2"/>
    <w:basedOn w:val="a"/>
    <w:rsid w:val="00D06541"/>
    <w:pPr>
      <w:spacing w:line="360" w:lineRule="auto"/>
      <w:ind w:firstLine="425"/>
    </w:pPr>
    <w:rPr>
      <w:rFonts w:ascii="仿宋_GB2312" w:eastAsia="仿宋_GB2312"/>
      <w:sz w:val="28"/>
    </w:rPr>
  </w:style>
  <w:style w:type="paragraph" w:styleId="af3">
    <w:name w:val="Balloon Text"/>
    <w:basedOn w:val="a"/>
    <w:rsid w:val="00D06541"/>
    <w:rPr>
      <w:sz w:val="18"/>
    </w:rPr>
  </w:style>
  <w:style w:type="paragraph" w:styleId="af4">
    <w:name w:val="footer"/>
    <w:basedOn w:val="a"/>
    <w:link w:val="af5"/>
    <w:rsid w:val="00D06541"/>
    <w:pPr>
      <w:tabs>
        <w:tab w:val="center" w:pos="4153"/>
        <w:tab w:val="right" w:pos="8306"/>
      </w:tabs>
      <w:snapToGrid w:val="0"/>
      <w:jc w:val="left"/>
    </w:pPr>
    <w:rPr>
      <w:sz w:val="18"/>
    </w:rPr>
  </w:style>
  <w:style w:type="paragraph" w:styleId="11">
    <w:name w:val="toc 1"/>
    <w:basedOn w:val="a"/>
    <w:next w:val="a"/>
    <w:uiPriority w:val="39"/>
    <w:qFormat/>
    <w:rsid w:val="00D06541"/>
    <w:pPr>
      <w:tabs>
        <w:tab w:val="right" w:leader="dot" w:pos="8296"/>
      </w:tabs>
      <w:spacing w:line="360" w:lineRule="auto"/>
    </w:pPr>
  </w:style>
  <w:style w:type="paragraph" w:styleId="af6">
    <w:name w:val="footnote text"/>
    <w:basedOn w:val="a"/>
    <w:rsid w:val="00D06541"/>
    <w:pPr>
      <w:snapToGrid w:val="0"/>
      <w:jc w:val="left"/>
    </w:pPr>
    <w:rPr>
      <w:sz w:val="18"/>
    </w:rPr>
  </w:style>
  <w:style w:type="paragraph" w:styleId="31">
    <w:name w:val="Body Text Indent 3"/>
    <w:basedOn w:val="a"/>
    <w:rsid w:val="00D06541"/>
    <w:pPr>
      <w:autoSpaceDE w:val="0"/>
      <w:autoSpaceDN w:val="0"/>
      <w:adjustRightInd w:val="0"/>
      <w:spacing w:line="360" w:lineRule="auto"/>
      <w:ind w:left="420" w:firstLine="435"/>
    </w:pPr>
    <w:rPr>
      <w:color w:val="0000FF"/>
    </w:rPr>
  </w:style>
  <w:style w:type="paragraph" w:customStyle="1" w:styleId="Char">
    <w:name w:val="Char"/>
    <w:basedOn w:val="a"/>
    <w:rsid w:val="00D06541"/>
  </w:style>
  <w:style w:type="paragraph" w:customStyle="1" w:styleId="msonormal1">
    <w:name w:val="msonormal1"/>
    <w:rsid w:val="00D06541"/>
    <w:pPr>
      <w:widowControl w:val="0"/>
      <w:jc w:val="both"/>
    </w:pPr>
    <w:rPr>
      <w:kern w:val="2"/>
      <w:sz w:val="21"/>
    </w:rPr>
  </w:style>
  <w:style w:type="paragraph" w:customStyle="1" w:styleId="CharChar1">
    <w:name w:val="Char Char1"/>
    <w:basedOn w:val="a"/>
    <w:rsid w:val="00D06541"/>
  </w:style>
  <w:style w:type="paragraph" w:customStyle="1" w:styleId="Char1">
    <w:name w:val="Char1"/>
    <w:basedOn w:val="a"/>
    <w:rsid w:val="00D06541"/>
  </w:style>
  <w:style w:type="paragraph" w:customStyle="1" w:styleId="InfoBlue">
    <w:name w:val="InfoBlue"/>
    <w:basedOn w:val="a"/>
    <w:next w:val="a4"/>
    <w:rsid w:val="00D06541"/>
    <w:pPr>
      <w:tabs>
        <w:tab w:val="left" w:pos="420"/>
      </w:tabs>
      <w:spacing w:after="120" w:line="240" w:lineRule="atLeast"/>
      <w:ind w:left="420" w:hanging="420"/>
      <w:jc w:val="left"/>
    </w:pPr>
    <w:rPr>
      <w:rFonts w:ascii="宋体" w:hAnsi="宋体"/>
    </w:rPr>
  </w:style>
  <w:style w:type="paragraph" w:customStyle="1" w:styleId="Default">
    <w:name w:val="Default"/>
    <w:rsid w:val="00D06541"/>
    <w:pPr>
      <w:widowControl w:val="0"/>
      <w:autoSpaceDE w:val="0"/>
      <w:autoSpaceDN w:val="0"/>
      <w:adjustRightInd w:val="0"/>
    </w:pPr>
    <w:rPr>
      <w:rFonts w:ascii="宋体"/>
      <w:color w:val="000000"/>
      <w:sz w:val="24"/>
    </w:rPr>
  </w:style>
  <w:style w:type="paragraph" w:customStyle="1" w:styleId="af7">
    <w:name w:val="正文正文"/>
    <w:basedOn w:val="a"/>
    <w:rsid w:val="00D06541"/>
    <w:pPr>
      <w:spacing w:afterLines="25" w:line="360" w:lineRule="auto"/>
      <w:ind w:firstLineChars="200" w:firstLine="200"/>
    </w:pPr>
    <w:rPr>
      <w:sz w:val="24"/>
    </w:rPr>
  </w:style>
  <w:style w:type="paragraph" w:customStyle="1" w:styleId="Listbullet">
    <w:name w:val="List_bullet"/>
    <w:basedOn w:val="a"/>
    <w:rsid w:val="00D06541"/>
    <w:pPr>
      <w:widowControl/>
      <w:numPr>
        <w:numId w:val="1"/>
      </w:numPr>
      <w:tabs>
        <w:tab w:val="left" w:pos="360"/>
      </w:tabs>
      <w:jc w:val="left"/>
    </w:pPr>
    <w:rPr>
      <w:kern w:val="0"/>
      <w:sz w:val="24"/>
    </w:rPr>
  </w:style>
  <w:style w:type="paragraph" w:customStyle="1" w:styleId="CharCharChar">
    <w:name w:val="Char Char Char"/>
    <w:basedOn w:val="a"/>
    <w:rsid w:val="00D06541"/>
  </w:style>
  <w:style w:type="paragraph" w:customStyle="1" w:styleId="af8">
    <w:name w:val="正文所"/>
    <w:basedOn w:val="a"/>
    <w:rsid w:val="00D06541"/>
    <w:pPr>
      <w:spacing w:line="360" w:lineRule="auto"/>
      <w:ind w:firstLineChars="200" w:firstLine="420"/>
    </w:pPr>
    <w:rPr>
      <w:rFonts w:ascii="宋体"/>
    </w:rPr>
  </w:style>
  <w:style w:type="paragraph" w:customStyle="1" w:styleId="CharChar">
    <w:name w:val="Char Char"/>
    <w:basedOn w:val="a"/>
    <w:rsid w:val="00D06541"/>
  </w:style>
  <w:style w:type="character" w:customStyle="1" w:styleId="ae">
    <w:name w:val="批注文字 字符"/>
    <w:link w:val="ad"/>
    <w:qFormat/>
    <w:rsid w:val="005F650D"/>
    <w:rPr>
      <w:kern w:val="2"/>
      <w:sz w:val="21"/>
    </w:rPr>
  </w:style>
  <w:style w:type="paragraph" w:styleId="af9">
    <w:name w:val="Revision"/>
    <w:hidden/>
    <w:uiPriority w:val="99"/>
    <w:semiHidden/>
    <w:rsid w:val="00C40428"/>
    <w:rPr>
      <w:kern w:val="2"/>
      <w:sz w:val="21"/>
    </w:rPr>
  </w:style>
  <w:style w:type="character" w:customStyle="1" w:styleId="af5">
    <w:name w:val="页脚 字符"/>
    <w:basedOn w:val="a0"/>
    <w:link w:val="af4"/>
    <w:rsid w:val="00EC592D"/>
    <w:rPr>
      <w:kern w:val="2"/>
      <w:sz w:val="18"/>
    </w:rPr>
  </w:style>
  <w:style w:type="character" w:customStyle="1" w:styleId="10">
    <w:name w:val="标题 1 字符"/>
    <w:basedOn w:val="a0"/>
    <w:link w:val="1"/>
    <w:rsid w:val="00EC592D"/>
    <w:rPr>
      <w:rFonts w:ascii="宋体"/>
      <w:b/>
      <w:color w:val="000000"/>
      <w:sz w:val="24"/>
    </w:rPr>
  </w:style>
  <w:style w:type="character" w:styleId="afa">
    <w:name w:val="FollowedHyperlink"/>
    <w:basedOn w:val="a0"/>
    <w:uiPriority w:val="99"/>
    <w:semiHidden/>
    <w:unhideWhenUsed/>
    <w:rsid w:val="0024152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22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C470E8-577B-42C0-B668-ADB282A76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71</Pages>
  <Words>7577</Words>
  <Characters>43194</Characters>
  <Application>Microsoft Office Word</Application>
  <DocSecurity>0</DocSecurity>
  <PresentationFormat/>
  <Lines>359</Lines>
  <Paragraphs>101</Paragraphs>
  <Slides>0</Slides>
  <Notes>0</Notes>
  <HiddenSlides>0</HiddenSlides>
  <MMClips>0</MMClips>
  <ScaleCrop>false</ScaleCrop>
  <Company>Microsoft</Company>
  <LinksUpToDate>false</LinksUpToDate>
  <CharactersWithSpaces>50670</CharactersWithSpaces>
  <SharedDoc>false</SharedDoc>
  <HLinks>
    <vt:vector size="144" baseType="variant">
      <vt:variant>
        <vt:i4>1441841</vt:i4>
      </vt:variant>
      <vt:variant>
        <vt:i4>140</vt:i4>
      </vt:variant>
      <vt:variant>
        <vt:i4>0</vt:i4>
      </vt:variant>
      <vt:variant>
        <vt:i4>5</vt:i4>
      </vt:variant>
      <vt:variant>
        <vt:lpwstr/>
      </vt:variant>
      <vt:variant>
        <vt:lpwstr>_Toc15045</vt:lpwstr>
      </vt:variant>
      <vt:variant>
        <vt:i4>1310777</vt:i4>
      </vt:variant>
      <vt:variant>
        <vt:i4>134</vt:i4>
      </vt:variant>
      <vt:variant>
        <vt:i4>0</vt:i4>
      </vt:variant>
      <vt:variant>
        <vt:i4>5</vt:i4>
      </vt:variant>
      <vt:variant>
        <vt:lpwstr/>
      </vt:variant>
      <vt:variant>
        <vt:lpwstr>_Toc9704</vt:lpwstr>
      </vt:variant>
      <vt:variant>
        <vt:i4>1441844</vt:i4>
      </vt:variant>
      <vt:variant>
        <vt:i4>128</vt:i4>
      </vt:variant>
      <vt:variant>
        <vt:i4>0</vt:i4>
      </vt:variant>
      <vt:variant>
        <vt:i4>5</vt:i4>
      </vt:variant>
      <vt:variant>
        <vt:lpwstr/>
      </vt:variant>
      <vt:variant>
        <vt:lpwstr>_Toc28690</vt:lpwstr>
      </vt:variant>
      <vt:variant>
        <vt:i4>1441847</vt:i4>
      </vt:variant>
      <vt:variant>
        <vt:i4>122</vt:i4>
      </vt:variant>
      <vt:variant>
        <vt:i4>0</vt:i4>
      </vt:variant>
      <vt:variant>
        <vt:i4>5</vt:i4>
      </vt:variant>
      <vt:variant>
        <vt:lpwstr/>
      </vt:variant>
      <vt:variant>
        <vt:lpwstr>_Toc6110</vt:lpwstr>
      </vt:variant>
      <vt:variant>
        <vt:i4>1179699</vt:i4>
      </vt:variant>
      <vt:variant>
        <vt:i4>116</vt:i4>
      </vt:variant>
      <vt:variant>
        <vt:i4>0</vt:i4>
      </vt:variant>
      <vt:variant>
        <vt:i4>5</vt:i4>
      </vt:variant>
      <vt:variant>
        <vt:lpwstr/>
      </vt:variant>
      <vt:variant>
        <vt:lpwstr>_Toc23166</vt:lpwstr>
      </vt:variant>
      <vt:variant>
        <vt:i4>1507376</vt:i4>
      </vt:variant>
      <vt:variant>
        <vt:i4>110</vt:i4>
      </vt:variant>
      <vt:variant>
        <vt:i4>0</vt:i4>
      </vt:variant>
      <vt:variant>
        <vt:i4>5</vt:i4>
      </vt:variant>
      <vt:variant>
        <vt:lpwstr/>
      </vt:variant>
      <vt:variant>
        <vt:lpwstr>_Toc11113</vt:lpwstr>
      </vt:variant>
      <vt:variant>
        <vt:i4>1245233</vt:i4>
      </vt:variant>
      <vt:variant>
        <vt:i4>104</vt:i4>
      </vt:variant>
      <vt:variant>
        <vt:i4>0</vt:i4>
      </vt:variant>
      <vt:variant>
        <vt:i4>5</vt:i4>
      </vt:variant>
      <vt:variant>
        <vt:lpwstr/>
      </vt:variant>
      <vt:variant>
        <vt:lpwstr>_Toc21351</vt:lpwstr>
      </vt:variant>
      <vt:variant>
        <vt:i4>1769526</vt:i4>
      </vt:variant>
      <vt:variant>
        <vt:i4>98</vt:i4>
      </vt:variant>
      <vt:variant>
        <vt:i4>0</vt:i4>
      </vt:variant>
      <vt:variant>
        <vt:i4>5</vt:i4>
      </vt:variant>
      <vt:variant>
        <vt:lpwstr/>
      </vt:variant>
      <vt:variant>
        <vt:lpwstr>_Toc18747</vt:lpwstr>
      </vt:variant>
      <vt:variant>
        <vt:i4>1507378</vt:i4>
      </vt:variant>
      <vt:variant>
        <vt:i4>92</vt:i4>
      </vt:variant>
      <vt:variant>
        <vt:i4>0</vt:i4>
      </vt:variant>
      <vt:variant>
        <vt:i4>5</vt:i4>
      </vt:variant>
      <vt:variant>
        <vt:lpwstr/>
      </vt:variant>
      <vt:variant>
        <vt:lpwstr>_Toc15351</vt:lpwstr>
      </vt:variant>
      <vt:variant>
        <vt:i4>1048639</vt:i4>
      </vt:variant>
      <vt:variant>
        <vt:i4>86</vt:i4>
      </vt:variant>
      <vt:variant>
        <vt:i4>0</vt:i4>
      </vt:variant>
      <vt:variant>
        <vt:i4>5</vt:i4>
      </vt:variant>
      <vt:variant>
        <vt:lpwstr/>
      </vt:variant>
      <vt:variant>
        <vt:lpwstr>_Toc6493</vt:lpwstr>
      </vt:variant>
      <vt:variant>
        <vt:i4>1179696</vt:i4>
      </vt:variant>
      <vt:variant>
        <vt:i4>80</vt:i4>
      </vt:variant>
      <vt:variant>
        <vt:i4>0</vt:i4>
      </vt:variant>
      <vt:variant>
        <vt:i4>5</vt:i4>
      </vt:variant>
      <vt:variant>
        <vt:lpwstr/>
      </vt:variant>
      <vt:variant>
        <vt:lpwstr>_Toc2623</vt:lpwstr>
      </vt:variant>
      <vt:variant>
        <vt:i4>1376313</vt:i4>
      </vt:variant>
      <vt:variant>
        <vt:i4>74</vt:i4>
      </vt:variant>
      <vt:variant>
        <vt:i4>0</vt:i4>
      </vt:variant>
      <vt:variant>
        <vt:i4>5</vt:i4>
      </vt:variant>
      <vt:variant>
        <vt:lpwstr/>
      </vt:variant>
      <vt:variant>
        <vt:lpwstr>_Toc13819</vt:lpwstr>
      </vt:variant>
      <vt:variant>
        <vt:i4>1048626</vt:i4>
      </vt:variant>
      <vt:variant>
        <vt:i4>68</vt:i4>
      </vt:variant>
      <vt:variant>
        <vt:i4>0</vt:i4>
      </vt:variant>
      <vt:variant>
        <vt:i4>5</vt:i4>
      </vt:variant>
      <vt:variant>
        <vt:lpwstr/>
      </vt:variant>
      <vt:variant>
        <vt:lpwstr>_Toc13343</vt:lpwstr>
      </vt:variant>
      <vt:variant>
        <vt:i4>1048631</vt:i4>
      </vt:variant>
      <vt:variant>
        <vt:i4>62</vt:i4>
      </vt:variant>
      <vt:variant>
        <vt:i4>0</vt:i4>
      </vt:variant>
      <vt:variant>
        <vt:i4>5</vt:i4>
      </vt:variant>
      <vt:variant>
        <vt:lpwstr/>
      </vt:variant>
      <vt:variant>
        <vt:lpwstr>_Toc31469</vt:lpwstr>
      </vt:variant>
      <vt:variant>
        <vt:i4>1048635</vt:i4>
      </vt:variant>
      <vt:variant>
        <vt:i4>56</vt:i4>
      </vt:variant>
      <vt:variant>
        <vt:i4>0</vt:i4>
      </vt:variant>
      <vt:variant>
        <vt:i4>5</vt:i4>
      </vt:variant>
      <vt:variant>
        <vt:lpwstr/>
      </vt:variant>
      <vt:variant>
        <vt:lpwstr>_Toc20976</vt:lpwstr>
      </vt:variant>
      <vt:variant>
        <vt:i4>1638454</vt:i4>
      </vt:variant>
      <vt:variant>
        <vt:i4>50</vt:i4>
      </vt:variant>
      <vt:variant>
        <vt:i4>0</vt:i4>
      </vt:variant>
      <vt:variant>
        <vt:i4>5</vt:i4>
      </vt:variant>
      <vt:variant>
        <vt:lpwstr/>
      </vt:variant>
      <vt:variant>
        <vt:lpwstr>_Toc18769</vt:lpwstr>
      </vt:variant>
      <vt:variant>
        <vt:i4>1114165</vt:i4>
      </vt:variant>
      <vt:variant>
        <vt:i4>44</vt:i4>
      </vt:variant>
      <vt:variant>
        <vt:i4>0</vt:i4>
      </vt:variant>
      <vt:variant>
        <vt:i4>5</vt:i4>
      </vt:variant>
      <vt:variant>
        <vt:lpwstr/>
      </vt:variant>
      <vt:variant>
        <vt:lpwstr>_Toc20768</vt:lpwstr>
      </vt:variant>
      <vt:variant>
        <vt:i4>1310777</vt:i4>
      </vt:variant>
      <vt:variant>
        <vt:i4>38</vt:i4>
      </vt:variant>
      <vt:variant>
        <vt:i4>0</vt:i4>
      </vt:variant>
      <vt:variant>
        <vt:i4>5</vt:i4>
      </vt:variant>
      <vt:variant>
        <vt:lpwstr/>
      </vt:variant>
      <vt:variant>
        <vt:lpwstr>_Toc16859</vt:lpwstr>
      </vt:variant>
      <vt:variant>
        <vt:i4>1966129</vt:i4>
      </vt:variant>
      <vt:variant>
        <vt:i4>32</vt:i4>
      </vt:variant>
      <vt:variant>
        <vt:i4>0</vt:i4>
      </vt:variant>
      <vt:variant>
        <vt:i4>5</vt:i4>
      </vt:variant>
      <vt:variant>
        <vt:lpwstr/>
      </vt:variant>
      <vt:variant>
        <vt:lpwstr>_Toc11081</vt:lpwstr>
      </vt:variant>
      <vt:variant>
        <vt:i4>1769523</vt:i4>
      </vt:variant>
      <vt:variant>
        <vt:i4>26</vt:i4>
      </vt:variant>
      <vt:variant>
        <vt:i4>0</vt:i4>
      </vt:variant>
      <vt:variant>
        <vt:i4>5</vt:i4>
      </vt:variant>
      <vt:variant>
        <vt:lpwstr/>
      </vt:variant>
      <vt:variant>
        <vt:lpwstr>_Toc6559</vt:lpwstr>
      </vt:variant>
      <vt:variant>
        <vt:i4>1769524</vt:i4>
      </vt:variant>
      <vt:variant>
        <vt:i4>20</vt:i4>
      </vt:variant>
      <vt:variant>
        <vt:i4>0</vt:i4>
      </vt:variant>
      <vt:variant>
        <vt:i4>5</vt:i4>
      </vt:variant>
      <vt:variant>
        <vt:lpwstr/>
      </vt:variant>
      <vt:variant>
        <vt:lpwstr>_Toc24682</vt:lpwstr>
      </vt:variant>
      <vt:variant>
        <vt:i4>1245233</vt:i4>
      </vt:variant>
      <vt:variant>
        <vt:i4>14</vt:i4>
      </vt:variant>
      <vt:variant>
        <vt:i4>0</vt:i4>
      </vt:variant>
      <vt:variant>
        <vt:i4>5</vt:i4>
      </vt:variant>
      <vt:variant>
        <vt:lpwstr/>
      </vt:variant>
      <vt:variant>
        <vt:lpwstr>_Toc5246</vt:lpwstr>
      </vt:variant>
      <vt:variant>
        <vt:i4>1245238</vt:i4>
      </vt:variant>
      <vt:variant>
        <vt:i4>8</vt:i4>
      </vt:variant>
      <vt:variant>
        <vt:i4>0</vt:i4>
      </vt:variant>
      <vt:variant>
        <vt:i4>5</vt:i4>
      </vt:variant>
      <vt:variant>
        <vt:lpwstr/>
      </vt:variant>
      <vt:variant>
        <vt:lpwstr>_Toc31551</vt:lpwstr>
      </vt:variant>
      <vt:variant>
        <vt:i4>1048631</vt:i4>
      </vt:variant>
      <vt:variant>
        <vt:i4>2</vt:i4>
      </vt:variant>
      <vt:variant>
        <vt:i4>0</vt:i4>
      </vt:variant>
      <vt:variant>
        <vt:i4>5</vt:i4>
      </vt:variant>
      <vt:variant>
        <vt:lpwstr/>
      </vt:variant>
      <vt:variant>
        <vt:lpwstr>_Toc11660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研究发展部-姚晓婷</dc:creator>
  <cp:lastModifiedBy>合规部-邱曦</cp:lastModifiedBy>
  <cp:revision>10</cp:revision>
  <cp:lastPrinted>2025-07-22T05:21:00Z</cp:lastPrinted>
  <dcterms:created xsi:type="dcterms:W3CDTF">2025-08-05T10:33:00Z</dcterms:created>
  <dcterms:modified xsi:type="dcterms:W3CDTF">2025-08-11T02:46:00Z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