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9FCD5C" w14:textId="5F364512" w:rsidR="0099216A" w:rsidRPr="00A12336" w:rsidRDefault="0099216A" w:rsidP="003726C2">
      <w:pPr>
        <w:adjustRightInd w:val="0"/>
        <w:snapToGrid w:val="0"/>
        <w:spacing w:line="360" w:lineRule="auto"/>
        <w:jc w:val="center"/>
        <w:rPr>
          <w:szCs w:val="21"/>
        </w:rPr>
      </w:pPr>
      <w:bookmarkStart w:id="0" w:name="CLAUSE_468ded6493c9462ebc131b865f5d7da2"/>
    </w:p>
    <w:p w14:paraId="34961D76" w14:textId="77777777" w:rsidR="00DD363B" w:rsidRPr="00A12336" w:rsidRDefault="00DD363B" w:rsidP="003726C2">
      <w:pPr>
        <w:adjustRightInd w:val="0"/>
        <w:snapToGrid w:val="0"/>
        <w:spacing w:line="360" w:lineRule="auto"/>
        <w:jc w:val="center"/>
        <w:rPr>
          <w:szCs w:val="21"/>
        </w:rPr>
      </w:pPr>
    </w:p>
    <w:p w14:paraId="7DF505F0" w14:textId="77777777" w:rsidR="0099216A" w:rsidRPr="00A12336" w:rsidRDefault="0099216A" w:rsidP="003726C2">
      <w:pPr>
        <w:adjustRightInd w:val="0"/>
        <w:snapToGrid w:val="0"/>
        <w:spacing w:line="360" w:lineRule="auto"/>
        <w:jc w:val="center"/>
        <w:rPr>
          <w:szCs w:val="21"/>
        </w:rPr>
      </w:pPr>
    </w:p>
    <w:p w14:paraId="3BF1D2BB" w14:textId="77777777" w:rsidR="0099216A" w:rsidRPr="00A12336" w:rsidRDefault="0099216A" w:rsidP="003726C2">
      <w:pPr>
        <w:adjustRightInd w:val="0"/>
        <w:snapToGrid w:val="0"/>
        <w:spacing w:line="360" w:lineRule="auto"/>
        <w:jc w:val="center"/>
        <w:rPr>
          <w:szCs w:val="21"/>
        </w:rPr>
      </w:pPr>
    </w:p>
    <w:p w14:paraId="472E243A" w14:textId="77777777" w:rsidR="0099216A" w:rsidRPr="00A12336" w:rsidRDefault="0099216A" w:rsidP="003726C2">
      <w:pPr>
        <w:adjustRightInd w:val="0"/>
        <w:snapToGrid w:val="0"/>
        <w:spacing w:line="360" w:lineRule="auto"/>
        <w:jc w:val="center"/>
        <w:rPr>
          <w:szCs w:val="21"/>
        </w:rPr>
      </w:pPr>
    </w:p>
    <w:p w14:paraId="5030AC2C" w14:textId="77777777" w:rsidR="0099216A" w:rsidRPr="00A12336" w:rsidRDefault="0099216A" w:rsidP="003726C2">
      <w:pPr>
        <w:adjustRightInd w:val="0"/>
        <w:snapToGrid w:val="0"/>
        <w:spacing w:line="360" w:lineRule="auto"/>
        <w:jc w:val="center"/>
        <w:rPr>
          <w:szCs w:val="21"/>
        </w:rPr>
      </w:pPr>
    </w:p>
    <w:p w14:paraId="7649EB6C" w14:textId="21881C06" w:rsidR="00DD363B" w:rsidRPr="00A12336" w:rsidRDefault="000F4865" w:rsidP="003726C2">
      <w:pPr>
        <w:adjustRightInd w:val="0"/>
        <w:snapToGrid w:val="0"/>
        <w:spacing w:line="360" w:lineRule="auto"/>
        <w:jc w:val="center"/>
        <w:rPr>
          <w:b/>
          <w:sz w:val="44"/>
          <w:szCs w:val="21"/>
        </w:rPr>
      </w:pPr>
      <w:proofErr w:type="gramStart"/>
      <w:r w:rsidRPr="00A12336">
        <w:rPr>
          <w:b/>
          <w:sz w:val="44"/>
          <w:szCs w:val="21"/>
        </w:rPr>
        <w:t>华夏国证</w:t>
      </w:r>
      <w:proofErr w:type="gramEnd"/>
      <w:r w:rsidRPr="00A12336">
        <w:rPr>
          <w:b/>
          <w:sz w:val="44"/>
          <w:szCs w:val="21"/>
        </w:rPr>
        <w:t>港股通科技</w:t>
      </w:r>
      <w:r w:rsidR="00B45ACB" w:rsidRPr="00A12336">
        <w:rPr>
          <w:b/>
          <w:sz w:val="44"/>
          <w:szCs w:val="21"/>
        </w:rPr>
        <w:t>交易型开放式指数证券投资基金</w:t>
      </w:r>
      <w:r w:rsidR="0099216A" w:rsidRPr="00A12336">
        <w:rPr>
          <w:b/>
          <w:sz w:val="44"/>
          <w:szCs w:val="21"/>
        </w:rPr>
        <w:t>托管协议</w:t>
      </w:r>
    </w:p>
    <w:p w14:paraId="1114D232" w14:textId="77777777" w:rsidR="0099216A" w:rsidRPr="00A12336" w:rsidRDefault="0099216A" w:rsidP="003726C2">
      <w:pPr>
        <w:adjustRightInd w:val="0"/>
        <w:snapToGrid w:val="0"/>
        <w:spacing w:line="360" w:lineRule="auto"/>
        <w:jc w:val="center"/>
        <w:rPr>
          <w:b/>
          <w:szCs w:val="21"/>
        </w:rPr>
      </w:pPr>
    </w:p>
    <w:p w14:paraId="66D071F9" w14:textId="77777777" w:rsidR="0099216A" w:rsidRPr="00A12336" w:rsidRDefault="0099216A" w:rsidP="003726C2">
      <w:pPr>
        <w:adjustRightInd w:val="0"/>
        <w:snapToGrid w:val="0"/>
        <w:spacing w:line="360" w:lineRule="auto"/>
        <w:jc w:val="center"/>
        <w:rPr>
          <w:szCs w:val="21"/>
        </w:rPr>
      </w:pPr>
    </w:p>
    <w:p w14:paraId="65B144EE" w14:textId="77777777" w:rsidR="0099216A" w:rsidRPr="00A12336" w:rsidRDefault="0099216A" w:rsidP="003726C2">
      <w:pPr>
        <w:adjustRightInd w:val="0"/>
        <w:snapToGrid w:val="0"/>
        <w:spacing w:line="360" w:lineRule="auto"/>
        <w:jc w:val="center"/>
        <w:rPr>
          <w:szCs w:val="21"/>
        </w:rPr>
      </w:pPr>
    </w:p>
    <w:p w14:paraId="5CAE58BE" w14:textId="77777777" w:rsidR="0099216A" w:rsidRPr="00A12336" w:rsidRDefault="0099216A" w:rsidP="003726C2">
      <w:pPr>
        <w:adjustRightInd w:val="0"/>
        <w:snapToGrid w:val="0"/>
        <w:spacing w:line="360" w:lineRule="auto"/>
        <w:jc w:val="center"/>
        <w:rPr>
          <w:szCs w:val="21"/>
        </w:rPr>
      </w:pPr>
    </w:p>
    <w:p w14:paraId="278F5BA6" w14:textId="77777777" w:rsidR="0099216A" w:rsidRPr="00A12336" w:rsidRDefault="0099216A" w:rsidP="003726C2">
      <w:pPr>
        <w:adjustRightInd w:val="0"/>
        <w:snapToGrid w:val="0"/>
        <w:spacing w:line="360" w:lineRule="auto"/>
        <w:jc w:val="center"/>
        <w:rPr>
          <w:szCs w:val="21"/>
        </w:rPr>
      </w:pPr>
    </w:p>
    <w:p w14:paraId="41BBB4FD" w14:textId="77777777" w:rsidR="0099216A" w:rsidRPr="00A12336" w:rsidRDefault="0099216A" w:rsidP="003726C2">
      <w:pPr>
        <w:adjustRightInd w:val="0"/>
        <w:snapToGrid w:val="0"/>
        <w:spacing w:line="360" w:lineRule="auto"/>
        <w:jc w:val="center"/>
        <w:rPr>
          <w:szCs w:val="21"/>
        </w:rPr>
      </w:pPr>
    </w:p>
    <w:p w14:paraId="591B24E7" w14:textId="77777777" w:rsidR="00CD15F0" w:rsidRPr="00A12336" w:rsidRDefault="00CD15F0" w:rsidP="003726C2">
      <w:pPr>
        <w:adjustRightInd w:val="0"/>
        <w:snapToGrid w:val="0"/>
        <w:spacing w:line="360" w:lineRule="auto"/>
        <w:jc w:val="center"/>
        <w:rPr>
          <w:szCs w:val="21"/>
        </w:rPr>
      </w:pPr>
    </w:p>
    <w:p w14:paraId="01638757" w14:textId="77777777" w:rsidR="00CD15F0" w:rsidRPr="00A12336" w:rsidRDefault="00CD15F0" w:rsidP="003726C2">
      <w:pPr>
        <w:adjustRightInd w:val="0"/>
        <w:snapToGrid w:val="0"/>
        <w:spacing w:line="360" w:lineRule="auto"/>
        <w:jc w:val="center"/>
        <w:rPr>
          <w:szCs w:val="21"/>
        </w:rPr>
      </w:pPr>
    </w:p>
    <w:p w14:paraId="624BCAC7" w14:textId="77777777" w:rsidR="00CD15F0" w:rsidRPr="00A12336" w:rsidRDefault="00CD15F0" w:rsidP="003726C2">
      <w:pPr>
        <w:adjustRightInd w:val="0"/>
        <w:snapToGrid w:val="0"/>
        <w:spacing w:line="360" w:lineRule="auto"/>
        <w:jc w:val="center"/>
        <w:rPr>
          <w:szCs w:val="21"/>
        </w:rPr>
      </w:pPr>
    </w:p>
    <w:p w14:paraId="10AF1AA6" w14:textId="77777777" w:rsidR="00CD15F0" w:rsidRPr="00A12336" w:rsidRDefault="00CD15F0" w:rsidP="003726C2">
      <w:pPr>
        <w:adjustRightInd w:val="0"/>
        <w:snapToGrid w:val="0"/>
        <w:spacing w:line="360" w:lineRule="auto"/>
        <w:jc w:val="center"/>
        <w:rPr>
          <w:szCs w:val="21"/>
        </w:rPr>
      </w:pPr>
    </w:p>
    <w:p w14:paraId="289E15E4" w14:textId="77777777" w:rsidR="00CD15F0" w:rsidRPr="00A12336" w:rsidRDefault="00CD15F0" w:rsidP="003726C2">
      <w:pPr>
        <w:adjustRightInd w:val="0"/>
        <w:snapToGrid w:val="0"/>
        <w:spacing w:line="360" w:lineRule="auto"/>
        <w:jc w:val="center"/>
        <w:rPr>
          <w:szCs w:val="21"/>
        </w:rPr>
      </w:pPr>
    </w:p>
    <w:p w14:paraId="53BA9F86" w14:textId="77777777" w:rsidR="00CD15F0" w:rsidRPr="00A12336" w:rsidRDefault="00CD15F0" w:rsidP="003726C2">
      <w:pPr>
        <w:adjustRightInd w:val="0"/>
        <w:snapToGrid w:val="0"/>
        <w:spacing w:line="360" w:lineRule="auto"/>
        <w:jc w:val="center"/>
        <w:rPr>
          <w:szCs w:val="21"/>
        </w:rPr>
      </w:pPr>
    </w:p>
    <w:p w14:paraId="3986AD66" w14:textId="77777777" w:rsidR="00CD15F0" w:rsidRPr="00A12336" w:rsidRDefault="00CD15F0" w:rsidP="003726C2">
      <w:pPr>
        <w:adjustRightInd w:val="0"/>
        <w:snapToGrid w:val="0"/>
        <w:spacing w:line="360" w:lineRule="auto"/>
        <w:jc w:val="center"/>
        <w:rPr>
          <w:szCs w:val="21"/>
        </w:rPr>
      </w:pPr>
    </w:p>
    <w:p w14:paraId="7EB6F419" w14:textId="77777777" w:rsidR="0099216A" w:rsidRPr="00A12336" w:rsidRDefault="0099216A" w:rsidP="003726C2">
      <w:pPr>
        <w:adjustRightInd w:val="0"/>
        <w:snapToGrid w:val="0"/>
        <w:spacing w:line="360" w:lineRule="auto"/>
        <w:jc w:val="center"/>
        <w:rPr>
          <w:szCs w:val="21"/>
        </w:rPr>
      </w:pPr>
    </w:p>
    <w:p w14:paraId="4BBF5F50" w14:textId="77777777" w:rsidR="0099216A" w:rsidRPr="00A12336" w:rsidRDefault="0099216A" w:rsidP="003726C2">
      <w:pPr>
        <w:adjustRightInd w:val="0"/>
        <w:snapToGrid w:val="0"/>
        <w:spacing w:line="360" w:lineRule="auto"/>
        <w:jc w:val="center"/>
        <w:rPr>
          <w:szCs w:val="21"/>
        </w:rPr>
      </w:pPr>
    </w:p>
    <w:p w14:paraId="07B86033" w14:textId="77777777" w:rsidR="0099216A" w:rsidRPr="00A12336" w:rsidRDefault="0099216A" w:rsidP="003726C2">
      <w:pPr>
        <w:adjustRightInd w:val="0"/>
        <w:snapToGrid w:val="0"/>
        <w:spacing w:line="360" w:lineRule="auto"/>
        <w:jc w:val="center"/>
        <w:rPr>
          <w:szCs w:val="21"/>
        </w:rPr>
      </w:pPr>
    </w:p>
    <w:p w14:paraId="474F39BA" w14:textId="77777777" w:rsidR="0099216A" w:rsidRPr="00A12336" w:rsidRDefault="0099216A" w:rsidP="003726C2">
      <w:pPr>
        <w:adjustRightInd w:val="0"/>
        <w:snapToGrid w:val="0"/>
        <w:spacing w:line="360" w:lineRule="auto"/>
        <w:jc w:val="center"/>
        <w:rPr>
          <w:szCs w:val="21"/>
        </w:rPr>
      </w:pPr>
    </w:p>
    <w:p w14:paraId="45666D10" w14:textId="187CF95F" w:rsidR="0099216A" w:rsidRPr="00A12336" w:rsidRDefault="0099216A" w:rsidP="00900BD8">
      <w:pPr>
        <w:adjustRightInd w:val="0"/>
        <w:snapToGrid w:val="0"/>
        <w:spacing w:line="360" w:lineRule="auto"/>
        <w:ind w:firstLineChars="600" w:firstLine="1680"/>
        <w:rPr>
          <w:bCs/>
          <w:sz w:val="28"/>
          <w:szCs w:val="21"/>
        </w:rPr>
      </w:pPr>
      <w:r w:rsidRPr="00A12336">
        <w:rPr>
          <w:bCs/>
          <w:sz w:val="28"/>
          <w:szCs w:val="21"/>
        </w:rPr>
        <w:t>基金管理人：</w:t>
      </w:r>
      <w:r w:rsidR="000F4865" w:rsidRPr="00A12336">
        <w:rPr>
          <w:bCs/>
          <w:sz w:val="28"/>
          <w:szCs w:val="21"/>
        </w:rPr>
        <w:t>华夏</w:t>
      </w:r>
      <w:r w:rsidR="006D1B71" w:rsidRPr="00A12336">
        <w:rPr>
          <w:bCs/>
          <w:sz w:val="28"/>
          <w:szCs w:val="21"/>
        </w:rPr>
        <w:t>基金管理有限公司</w:t>
      </w:r>
    </w:p>
    <w:p w14:paraId="0572C626" w14:textId="1ECB6346" w:rsidR="0099216A" w:rsidRPr="00A12336" w:rsidRDefault="0099216A" w:rsidP="00900BD8">
      <w:pPr>
        <w:adjustRightInd w:val="0"/>
        <w:snapToGrid w:val="0"/>
        <w:spacing w:line="360" w:lineRule="auto"/>
        <w:ind w:firstLineChars="600" w:firstLine="1680"/>
        <w:rPr>
          <w:bCs/>
          <w:sz w:val="28"/>
          <w:szCs w:val="21"/>
        </w:rPr>
      </w:pPr>
      <w:r w:rsidRPr="00A12336">
        <w:rPr>
          <w:bCs/>
          <w:sz w:val="28"/>
          <w:szCs w:val="21"/>
        </w:rPr>
        <w:t>基金托管人：</w:t>
      </w:r>
      <w:r w:rsidR="00346119" w:rsidRPr="00A12336">
        <w:rPr>
          <w:bCs/>
          <w:sz w:val="28"/>
          <w:szCs w:val="21"/>
        </w:rPr>
        <w:t>中信银行股份有限公司</w:t>
      </w:r>
    </w:p>
    <w:p w14:paraId="1F285049" w14:textId="54001B6F" w:rsidR="0099216A" w:rsidRPr="00A12336" w:rsidRDefault="0099216A" w:rsidP="003726C2">
      <w:pPr>
        <w:adjustRightInd w:val="0"/>
        <w:snapToGrid w:val="0"/>
        <w:spacing w:line="360" w:lineRule="auto"/>
        <w:jc w:val="center"/>
        <w:rPr>
          <w:szCs w:val="21"/>
        </w:rPr>
      </w:pPr>
    </w:p>
    <w:p w14:paraId="23294924" w14:textId="5AD7C4CC" w:rsidR="00233EB9" w:rsidRPr="00A12336" w:rsidRDefault="00233EB9" w:rsidP="003726C2">
      <w:pPr>
        <w:adjustRightInd w:val="0"/>
        <w:snapToGrid w:val="0"/>
        <w:spacing w:line="360" w:lineRule="auto"/>
        <w:jc w:val="center"/>
        <w:rPr>
          <w:bCs/>
          <w:sz w:val="28"/>
          <w:szCs w:val="21"/>
        </w:rPr>
      </w:pPr>
    </w:p>
    <w:p w14:paraId="22A5B861" w14:textId="1C0C5E80" w:rsidR="00694B4E" w:rsidRPr="00A12336" w:rsidRDefault="00694B4E" w:rsidP="003726C2">
      <w:pPr>
        <w:adjustRightInd w:val="0"/>
        <w:snapToGrid w:val="0"/>
        <w:spacing w:line="360" w:lineRule="auto"/>
        <w:jc w:val="center"/>
        <w:rPr>
          <w:bCs/>
          <w:sz w:val="28"/>
          <w:szCs w:val="21"/>
        </w:rPr>
      </w:pPr>
    </w:p>
    <w:bookmarkEnd w:id="0"/>
    <w:p w14:paraId="65CF7A7A" w14:textId="77777777" w:rsidR="0099216A" w:rsidRPr="00A12336" w:rsidRDefault="0099216A" w:rsidP="00FE1AF1">
      <w:pPr>
        <w:adjustRightInd w:val="0"/>
        <w:snapToGrid w:val="0"/>
        <w:spacing w:line="360" w:lineRule="auto"/>
        <w:rPr>
          <w:bCs/>
          <w:szCs w:val="21"/>
        </w:rPr>
        <w:sectPr w:rsidR="0099216A" w:rsidRPr="00A12336">
          <w:headerReference w:type="even" r:id="rId19"/>
          <w:headerReference w:type="default" r:id="rId20"/>
          <w:footerReference w:type="even" r:id="rId21"/>
          <w:footerReference w:type="default" r:id="rId22"/>
          <w:headerReference w:type="first" r:id="rId23"/>
          <w:footerReference w:type="first" r:id="rId24"/>
          <w:pgSz w:w="11906" w:h="16838" w:code="9"/>
          <w:pgMar w:top="1418" w:right="1701" w:bottom="1418" w:left="1701" w:header="851" w:footer="992" w:gutter="0"/>
          <w:cols w:space="425"/>
          <w:docGrid w:type="lines" w:linePitch="312"/>
        </w:sectPr>
      </w:pPr>
    </w:p>
    <w:p w14:paraId="639A83F8" w14:textId="77777777" w:rsidR="0099216A" w:rsidRPr="00A12336" w:rsidRDefault="0099216A" w:rsidP="00EA2B8A">
      <w:pPr>
        <w:adjustRightInd w:val="0"/>
        <w:snapToGrid w:val="0"/>
        <w:spacing w:line="360" w:lineRule="auto"/>
        <w:rPr>
          <w:bCs/>
          <w:szCs w:val="21"/>
        </w:rPr>
      </w:pPr>
      <w:bookmarkStart w:id="1" w:name="CTS_bd58dd527ca2412b839164a45ea933d0"/>
      <w:bookmarkStart w:id="2" w:name="CLAUSE_bd58dd527ca2412b839164a45ea933d0"/>
      <w:bookmarkEnd w:id="1"/>
    </w:p>
    <w:p w14:paraId="39C59F48" w14:textId="77777777" w:rsidR="00F4628E" w:rsidRPr="00A12336" w:rsidRDefault="0099216A" w:rsidP="00EA2B8A">
      <w:pPr>
        <w:spacing w:line="360" w:lineRule="auto"/>
        <w:jc w:val="center"/>
        <w:rPr>
          <w:b/>
          <w:bCs/>
          <w:szCs w:val="21"/>
        </w:rPr>
      </w:pPr>
      <w:r w:rsidRPr="00A12336">
        <w:rPr>
          <w:b/>
          <w:bCs/>
          <w:szCs w:val="21"/>
        </w:rPr>
        <w:t>目</w:t>
      </w:r>
      <w:r w:rsidRPr="00A12336">
        <w:rPr>
          <w:b/>
          <w:bCs/>
          <w:szCs w:val="21"/>
        </w:rPr>
        <w:t xml:space="preserve">    </w:t>
      </w:r>
      <w:r w:rsidRPr="00A12336">
        <w:rPr>
          <w:b/>
          <w:bCs/>
          <w:szCs w:val="21"/>
        </w:rPr>
        <w:t>录</w:t>
      </w:r>
    </w:p>
    <w:p w14:paraId="17D5F6F2" w14:textId="562F043F" w:rsidR="007E238D" w:rsidRPr="00A12336" w:rsidRDefault="00757EF2" w:rsidP="00E535FA">
      <w:pPr>
        <w:pStyle w:val="21"/>
        <w:rPr>
          <w:noProof/>
          <w:szCs w:val="22"/>
        </w:rPr>
      </w:pPr>
      <w:r w:rsidRPr="00A12336">
        <w:rPr>
          <w:szCs w:val="21"/>
        </w:rPr>
        <w:fldChar w:fldCharType="begin"/>
      </w:r>
      <w:r w:rsidR="0099216A" w:rsidRPr="00A12336">
        <w:rPr>
          <w:szCs w:val="21"/>
        </w:rPr>
        <w:instrText xml:space="preserve"> TOC \o "1-2" \h \z </w:instrText>
      </w:r>
      <w:r w:rsidRPr="00A12336">
        <w:rPr>
          <w:szCs w:val="21"/>
        </w:rPr>
        <w:fldChar w:fldCharType="separate"/>
      </w:r>
      <w:hyperlink w:anchor="_Toc48660264" w:history="1">
        <w:r w:rsidR="007E238D" w:rsidRPr="00A12336">
          <w:rPr>
            <w:rStyle w:val="a9"/>
            <w:noProof/>
          </w:rPr>
          <w:t>一、基金托管协议当事人</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_Toc48660264 \h </w:instrText>
        </w:r>
        <w:r w:rsidR="007E238D" w:rsidRPr="00A12336">
          <w:rPr>
            <w:noProof/>
            <w:webHidden/>
          </w:rPr>
        </w:r>
        <w:r w:rsidR="007E238D" w:rsidRPr="00A12336">
          <w:rPr>
            <w:noProof/>
            <w:webHidden/>
          </w:rPr>
          <w:fldChar w:fldCharType="separate"/>
        </w:r>
        <w:r w:rsidR="00A12336" w:rsidRPr="00A12336">
          <w:rPr>
            <w:noProof/>
            <w:webHidden/>
          </w:rPr>
          <w:t>4</w:t>
        </w:r>
        <w:r w:rsidR="007E238D" w:rsidRPr="00A12336">
          <w:rPr>
            <w:noProof/>
            <w:webHidden/>
          </w:rPr>
          <w:fldChar w:fldCharType="end"/>
        </w:r>
      </w:hyperlink>
    </w:p>
    <w:p w14:paraId="066F5C36" w14:textId="2F8FD7D9" w:rsidR="007E238D" w:rsidRPr="00A12336" w:rsidRDefault="00A12336" w:rsidP="00E535FA">
      <w:pPr>
        <w:pStyle w:val="21"/>
        <w:rPr>
          <w:noProof/>
          <w:szCs w:val="22"/>
        </w:rPr>
      </w:pPr>
      <w:hyperlink w:anchor="_Toc48660265" w:history="1">
        <w:r w:rsidR="007E238D" w:rsidRPr="00A12336">
          <w:rPr>
            <w:rStyle w:val="a9"/>
            <w:noProof/>
          </w:rPr>
          <w:t>二、基金托管协议的依据、目的和原则</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_Toc48660265 \h </w:instrText>
        </w:r>
        <w:r w:rsidR="007E238D" w:rsidRPr="00A12336">
          <w:rPr>
            <w:noProof/>
            <w:webHidden/>
          </w:rPr>
        </w:r>
        <w:r w:rsidR="007E238D" w:rsidRPr="00A12336">
          <w:rPr>
            <w:noProof/>
            <w:webHidden/>
          </w:rPr>
          <w:fldChar w:fldCharType="separate"/>
        </w:r>
        <w:r w:rsidRPr="00A12336">
          <w:rPr>
            <w:noProof/>
            <w:webHidden/>
          </w:rPr>
          <w:t>5</w:t>
        </w:r>
        <w:r w:rsidR="007E238D" w:rsidRPr="00A12336">
          <w:rPr>
            <w:noProof/>
            <w:webHidden/>
          </w:rPr>
          <w:fldChar w:fldCharType="end"/>
        </w:r>
      </w:hyperlink>
    </w:p>
    <w:p w14:paraId="7931433A" w14:textId="658DB87B" w:rsidR="007E238D" w:rsidRPr="00A12336" w:rsidRDefault="00A12336" w:rsidP="00E535FA">
      <w:pPr>
        <w:pStyle w:val="21"/>
        <w:rPr>
          <w:noProof/>
          <w:szCs w:val="22"/>
        </w:rPr>
      </w:pPr>
      <w:hyperlink w:anchor="_Toc48660266" w:history="1">
        <w:r w:rsidR="007E238D" w:rsidRPr="00A12336">
          <w:rPr>
            <w:rStyle w:val="a9"/>
            <w:noProof/>
          </w:rPr>
          <w:t>三、基金托管人对基金管理人的业务监督和核查</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_Toc48660266 \h </w:instrText>
        </w:r>
        <w:r w:rsidR="007E238D" w:rsidRPr="00A12336">
          <w:rPr>
            <w:noProof/>
            <w:webHidden/>
          </w:rPr>
        </w:r>
        <w:r w:rsidR="007E238D" w:rsidRPr="00A12336">
          <w:rPr>
            <w:noProof/>
            <w:webHidden/>
          </w:rPr>
          <w:fldChar w:fldCharType="separate"/>
        </w:r>
        <w:r w:rsidRPr="00A12336">
          <w:rPr>
            <w:noProof/>
            <w:webHidden/>
          </w:rPr>
          <w:t>6</w:t>
        </w:r>
        <w:r w:rsidR="007E238D" w:rsidRPr="00A12336">
          <w:rPr>
            <w:noProof/>
            <w:webHidden/>
          </w:rPr>
          <w:fldChar w:fldCharType="end"/>
        </w:r>
      </w:hyperlink>
    </w:p>
    <w:p w14:paraId="71ED1070" w14:textId="351FF4DE" w:rsidR="007E238D" w:rsidRPr="00A12336" w:rsidRDefault="00A12336" w:rsidP="00E535FA">
      <w:pPr>
        <w:pStyle w:val="21"/>
        <w:rPr>
          <w:noProof/>
          <w:szCs w:val="22"/>
        </w:rPr>
      </w:pPr>
      <w:hyperlink w:anchor="_Toc48660267" w:history="1">
        <w:r w:rsidR="007E238D" w:rsidRPr="00A12336">
          <w:rPr>
            <w:rStyle w:val="a9"/>
            <w:noProof/>
          </w:rPr>
          <w:t>四、基金管理人对基金托管人的业务核查</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_Toc48660267 \h </w:instrText>
        </w:r>
        <w:r w:rsidR="007E238D" w:rsidRPr="00A12336">
          <w:rPr>
            <w:noProof/>
            <w:webHidden/>
          </w:rPr>
        </w:r>
        <w:r w:rsidR="007E238D" w:rsidRPr="00A12336">
          <w:rPr>
            <w:noProof/>
            <w:webHidden/>
          </w:rPr>
          <w:fldChar w:fldCharType="separate"/>
        </w:r>
        <w:r w:rsidRPr="00A12336">
          <w:rPr>
            <w:noProof/>
            <w:webHidden/>
          </w:rPr>
          <w:t>15</w:t>
        </w:r>
        <w:r w:rsidR="007E238D" w:rsidRPr="00A12336">
          <w:rPr>
            <w:noProof/>
            <w:webHidden/>
          </w:rPr>
          <w:fldChar w:fldCharType="end"/>
        </w:r>
      </w:hyperlink>
    </w:p>
    <w:p w14:paraId="2E9C8902" w14:textId="0A9800CB" w:rsidR="007E238D" w:rsidRPr="00A12336" w:rsidRDefault="00A12336" w:rsidP="00E535FA">
      <w:pPr>
        <w:pStyle w:val="21"/>
        <w:rPr>
          <w:noProof/>
          <w:szCs w:val="22"/>
        </w:rPr>
      </w:pPr>
      <w:hyperlink w:anchor="_Toc48660268" w:history="1">
        <w:r w:rsidR="007E238D" w:rsidRPr="00A12336">
          <w:rPr>
            <w:rStyle w:val="a9"/>
            <w:noProof/>
          </w:rPr>
          <w:t>五、基金财产的保管</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_Toc48660268 \h </w:instrText>
        </w:r>
        <w:r w:rsidR="007E238D" w:rsidRPr="00A12336">
          <w:rPr>
            <w:noProof/>
            <w:webHidden/>
          </w:rPr>
        </w:r>
        <w:r w:rsidR="007E238D" w:rsidRPr="00A12336">
          <w:rPr>
            <w:noProof/>
            <w:webHidden/>
          </w:rPr>
          <w:fldChar w:fldCharType="separate"/>
        </w:r>
        <w:r w:rsidRPr="00A12336">
          <w:rPr>
            <w:noProof/>
            <w:webHidden/>
          </w:rPr>
          <w:t>16</w:t>
        </w:r>
        <w:r w:rsidR="007E238D" w:rsidRPr="00A12336">
          <w:rPr>
            <w:noProof/>
            <w:webHidden/>
          </w:rPr>
          <w:fldChar w:fldCharType="end"/>
        </w:r>
      </w:hyperlink>
    </w:p>
    <w:p w14:paraId="4640CFFE" w14:textId="56BFB27A" w:rsidR="007E238D" w:rsidRPr="00A12336" w:rsidRDefault="00A12336" w:rsidP="00E535FA">
      <w:pPr>
        <w:pStyle w:val="21"/>
        <w:rPr>
          <w:noProof/>
          <w:szCs w:val="22"/>
        </w:rPr>
      </w:pPr>
      <w:hyperlink w:anchor="_Toc48660269" w:history="1">
        <w:r w:rsidR="007E238D" w:rsidRPr="00A12336">
          <w:rPr>
            <w:rStyle w:val="a9"/>
            <w:noProof/>
          </w:rPr>
          <w:t>六、指令的发送、确认及执行</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_Toc48660269 \h </w:instrText>
        </w:r>
        <w:r w:rsidR="007E238D" w:rsidRPr="00A12336">
          <w:rPr>
            <w:noProof/>
            <w:webHidden/>
          </w:rPr>
        </w:r>
        <w:r w:rsidR="007E238D" w:rsidRPr="00A12336">
          <w:rPr>
            <w:noProof/>
            <w:webHidden/>
          </w:rPr>
          <w:fldChar w:fldCharType="separate"/>
        </w:r>
        <w:r w:rsidRPr="00A12336">
          <w:rPr>
            <w:noProof/>
            <w:webHidden/>
          </w:rPr>
          <w:t>19</w:t>
        </w:r>
        <w:r w:rsidR="007E238D" w:rsidRPr="00A12336">
          <w:rPr>
            <w:noProof/>
            <w:webHidden/>
          </w:rPr>
          <w:fldChar w:fldCharType="end"/>
        </w:r>
      </w:hyperlink>
    </w:p>
    <w:p w14:paraId="3F781AF1" w14:textId="4E4F1954" w:rsidR="007E238D" w:rsidRPr="00A12336" w:rsidRDefault="00A12336" w:rsidP="00E535FA">
      <w:pPr>
        <w:pStyle w:val="21"/>
        <w:rPr>
          <w:noProof/>
          <w:szCs w:val="22"/>
        </w:rPr>
      </w:pPr>
      <w:hyperlink w:anchor="_Toc48660270" w:history="1">
        <w:r w:rsidR="007E238D" w:rsidRPr="00A12336">
          <w:rPr>
            <w:rStyle w:val="a9"/>
            <w:noProof/>
          </w:rPr>
          <w:t>七、交易及清算交收安排</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_Toc48660270 \h </w:instrText>
        </w:r>
        <w:r w:rsidR="007E238D" w:rsidRPr="00A12336">
          <w:rPr>
            <w:noProof/>
            <w:webHidden/>
          </w:rPr>
        </w:r>
        <w:r w:rsidR="007E238D" w:rsidRPr="00A12336">
          <w:rPr>
            <w:noProof/>
            <w:webHidden/>
          </w:rPr>
          <w:fldChar w:fldCharType="separate"/>
        </w:r>
        <w:r w:rsidRPr="00A12336">
          <w:rPr>
            <w:noProof/>
            <w:webHidden/>
          </w:rPr>
          <w:t>24</w:t>
        </w:r>
        <w:r w:rsidR="007E238D" w:rsidRPr="00A12336">
          <w:rPr>
            <w:noProof/>
            <w:webHidden/>
          </w:rPr>
          <w:fldChar w:fldCharType="end"/>
        </w:r>
      </w:hyperlink>
    </w:p>
    <w:p w14:paraId="7DAE56F4" w14:textId="30B2E387" w:rsidR="007E238D" w:rsidRPr="00A12336" w:rsidRDefault="00A12336" w:rsidP="00E535FA">
      <w:pPr>
        <w:pStyle w:val="21"/>
        <w:rPr>
          <w:noProof/>
          <w:szCs w:val="22"/>
        </w:rPr>
      </w:pPr>
      <w:hyperlink w:anchor="_Toc48660271" w:history="1">
        <w:r w:rsidR="007E238D" w:rsidRPr="00A12336">
          <w:rPr>
            <w:rStyle w:val="a9"/>
            <w:noProof/>
          </w:rPr>
          <w:t>八、基金资产净值计算、估值和会计核算</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_Toc48660271 \h </w:instrText>
        </w:r>
        <w:r w:rsidR="007E238D" w:rsidRPr="00A12336">
          <w:rPr>
            <w:noProof/>
            <w:webHidden/>
          </w:rPr>
        </w:r>
        <w:r w:rsidR="007E238D" w:rsidRPr="00A12336">
          <w:rPr>
            <w:noProof/>
            <w:webHidden/>
          </w:rPr>
          <w:fldChar w:fldCharType="separate"/>
        </w:r>
        <w:r w:rsidRPr="00A12336">
          <w:rPr>
            <w:noProof/>
            <w:webHidden/>
          </w:rPr>
          <w:t>26</w:t>
        </w:r>
        <w:r w:rsidR="007E238D" w:rsidRPr="00A12336">
          <w:rPr>
            <w:noProof/>
            <w:webHidden/>
          </w:rPr>
          <w:fldChar w:fldCharType="end"/>
        </w:r>
      </w:hyperlink>
    </w:p>
    <w:p w14:paraId="244AD2D1" w14:textId="65EA5E47" w:rsidR="007E238D" w:rsidRPr="00A12336" w:rsidRDefault="00A12336" w:rsidP="00E535FA">
      <w:pPr>
        <w:pStyle w:val="21"/>
        <w:rPr>
          <w:noProof/>
          <w:szCs w:val="22"/>
        </w:rPr>
      </w:pPr>
      <w:hyperlink w:anchor="_Toc48660272" w:history="1">
        <w:r w:rsidR="007E238D" w:rsidRPr="00A12336">
          <w:rPr>
            <w:rStyle w:val="a9"/>
            <w:noProof/>
          </w:rPr>
          <w:t>九、基金收益分配</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_Toc48660272 \h </w:instrText>
        </w:r>
        <w:r w:rsidR="007E238D" w:rsidRPr="00A12336">
          <w:rPr>
            <w:noProof/>
            <w:webHidden/>
          </w:rPr>
        </w:r>
        <w:r w:rsidR="007E238D" w:rsidRPr="00A12336">
          <w:rPr>
            <w:noProof/>
            <w:webHidden/>
          </w:rPr>
          <w:fldChar w:fldCharType="separate"/>
        </w:r>
        <w:r w:rsidRPr="00A12336">
          <w:rPr>
            <w:noProof/>
            <w:webHidden/>
          </w:rPr>
          <w:t>28</w:t>
        </w:r>
        <w:r w:rsidR="007E238D" w:rsidRPr="00A12336">
          <w:rPr>
            <w:noProof/>
            <w:webHidden/>
          </w:rPr>
          <w:fldChar w:fldCharType="end"/>
        </w:r>
      </w:hyperlink>
    </w:p>
    <w:p w14:paraId="65865F49" w14:textId="7EF38AF3" w:rsidR="007E238D" w:rsidRPr="00A12336" w:rsidRDefault="00A12336" w:rsidP="00E535FA">
      <w:pPr>
        <w:pStyle w:val="21"/>
        <w:rPr>
          <w:noProof/>
          <w:szCs w:val="22"/>
        </w:rPr>
      </w:pPr>
      <w:hyperlink w:anchor="_Toc48660273" w:history="1">
        <w:r w:rsidR="007E238D" w:rsidRPr="00A12336">
          <w:rPr>
            <w:rStyle w:val="a9"/>
            <w:noProof/>
          </w:rPr>
          <w:t>十、基金信息披露</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_Toc48660273 \h </w:instrText>
        </w:r>
        <w:r w:rsidR="007E238D" w:rsidRPr="00A12336">
          <w:rPr>
            <w:noProof/>
            <w:webHidden/>
          </w:rPr>
        </w:r>
        <w:r w:rsidR="007E238D" w:rsidRPr="00A12336">
          <w:rPr>
            <w:noProof/>
            <w:webHidden/>
          </w:rPr>
          <w:fldChar w:fldCharType="separate"/>
        </w:r>
        <w:r w:rsidRPr="00A12336">
          <w:rPr>
            <w:noProof/>
            <w:webHidden/>
          </w:rPr>
          <w:t>29</w:t>
        </w:r>
        <w:r w:rsidR="007E238D" w:rsidRPr="00A12336">
          <w:rPr>
            <w:noProof/>
            <w:webHidden/>
          </w:rPr>
          <w:fldChar w:fldCharType="end"/>
        </w:r>
      </w:hyperlink>
    </w:p>
    <w:p w14:paraId="6F0258AC" w14:textId="0E423C38" w:rsidR="007E238D" w:rsidRPr="00A12336" w:rsidRDefault="00A12336" w:rsidP="00E535FA">
      <w:pPr>
        <w:pStyle w:val="21"/>
        <w:rPr>
          <w:noProof/>
          <w:szCs w:val="22"/>
        </w:rPr>
      </w:pPr>
      <w:hyperlink w:anchor="_Toc48660274" w:history="1">
        <w:r w:rsidR="007E238D" w:rsidRPr="00A12336">
          <w:rPr>
            <w:rStyle w:val="a9"/>
            <w:noProof/>
          </w:rPr>
          <w:t>十一、基金费用</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_Toc48660274 \h </w:instrText>
        </w:r>
        <w:r w:rsidR="007E238D" w:rsidRPr="00A12336">
          <w:rPr>
            <w:noProof/>
            <w:webHidden/>
          </w:rPr>
        </w:r>
        <w:r w:rsidR="007E238D" w:rsidRPr="00A12336">
          <w:rPr>
            <w:noProof/>
            <w:webHidden/>
          </w:rPr>
          <w:fldChar w:fldCharType="separate"/>
        </w:r>
        <w:r w:rsidRPr="00A12336">
          <w:rPr>
            <w:noProof/>
            <w:webHidden/>
          </w:rPr>
          <w:t>31</w:t>
        </w:r>
        <w:r w:rsidR="007E238D" w:rsidRPr="00A12336">
          <w:rPr>
            <w:noProof/>
            <w:webHidden/>
          </w:rPr>
          <w:fldChar w:fldCharType="end"/>
        </w:r>
      </w:hyperlink>
    </w:p>
    <w:p w14:paraId="4810A091" w14:textId="05953C8C" w:rsidR="007E238D" w:rsidRPr="00A12336" w:rsidRDefault="00A12336" w:rsidP="00E535FA">
      <w:pPr>
        <w:pStyle w:val="21"/>
        <w:rPr>
          <w:noProof/>
          <w:szCs w:val="22"/>
        </w:rPr>
      </w:pPr>
      <w:hyperlink w:anchor="_Toc48660275" w:history="1">
        <w:r w:rsidR="007E238D" w:rsidRPr="00A12336">
          <w:rPr>
            <w:rStyle w:val="a9"/>
            <w:noProof/>
          </w:rPr>
          <w:t>十二、基金份额持有人名册的保管</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_Toc48660275 \h </w:instrText>
        </w:r>
        <w:r w:rsidR="007E238D" w:rsidRPr="00A12336">
          <w:rPr>
            <w:noProof/>
            <w:webHidden/>
          </w:rPr>
        </w:r>
        <w:r w:rsidR="007E238D" w:rsidRPr="00A12336">
          <w:rPr>
            <w:noProof/>
            <w:webHidden/>
          </w:rPr>
          <w:fldChar w:fldCharType="separate"/>
        </w:r>
        <w:r w:rsidRPr="00A12336">
          <w:rPr>
            <w:noProof/>
            <w:webHidden/>
          </w:rPr>
          <w:t>32</w:t>
        </w:r>
        <w:r w:rsidR="007E238D" w:rsidRPr="00A12336">
          <w:rPr>
            <w:noProof/>
            <w:webHidden/>
          </w:rPr>
          <w:fldChar w:fldCharType="end"/>
        </w:r>
      </w:hyperlink>
    </w:p>
    <w:p w14:paraId="40ECABAC" w14:textId="03897A27" w:rsidR="007E238D" w:rsidRPr="00A12336" w:rsidRDefault="00A12336" w:rsidP="00E535FA">
      <w:pPr>
        <w:pStyle w:val="21"/>
        <w:rPr>
          <w:noProof/>
          <w:szCs w:val="22"/>
        </w:rPr>
      </w:pPr>
      <w:hyperlink w:anchor="_Toc48660276" w:history="1">
        <w:r w:rsidR="007E238D" w:rsidRPr="00A12336">
          <w:rPr>
            <w:rStyle w:val="a9"/>
            <w:noProof/>
          </w:rPr>
          <w:t>十三、基金有关文件档案的保存</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_Toc48660276 \h </w:instrText>
        </w:r>
        <w:r w:rsidR="007E238D" w:rsidRPr="00A12336">
          <w:rPr>
            <w:noProof/>
            <w:webHidden/>
          </w:rPr>
        </w:r>
        <w:r w:rsidR="007E238D" w:rsidRPr="00A12336">
          <w:rPr>
            <w:noProof/>
            <w:webHidden/>
          </w:rPr>
          <w:fldChar w:fldCharType="separate"/>
        </w:r>
        <w:r w:rsidRPr="00A12336">
          <w:rPr>
            <w:noProof/>
            <w:webHidden/>
          </w:rPr>
          <w:t>33</w:t>
        </w:r>
        <w:r w:rsidR="007E238D" w:rsidRPr="00A12336">
          <w:rPr>
            <w:noProof/>
            <w:webHidden/>
          </w:rPr>
          <w:fldChar w:fldCharType="end"/>
        </w:r>
      </w:hyperlink>
    </w:p>
    <w:p w14:paraId="5282CCE2" w14:textId="7DF4301E" w:rsidR="007E238D" w:rsidRPr="00A12336" w:rsidRDefault="00A12336" w:rsidP="00E535FA">
      <w:pPr>
        <w:pStyle w:val="21"/>
        <w:rPr>
          <w:noProof/>
          <w:szCs w:val="22"/>
        </w:rPr>
      </w:pPr>
      <w:hyperlink w:anchor="_Toc48660277" w:history="1">
        <w:r w:rsidR="007E238D" w:rsidRPr="00A12336">
          <w:rPr>
            <w:rStyle w:val="a9"/>
            <w:noProof/>
          </w:rPr>
          <w:t>十四、基金管理人和基金托管人的更换</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_Toc48660277 \h </w:instrText>
        </w:r>
        <w:r w:rsidR="007E238D" w:rsidRPr="00A12336">
          <w:rPr>
            <w:noProof/>
            <w:webHidden/>
          </w:rPr>
        </w:r>
        <w:r w:rsidR="007E238D" w:rsidRPr="00A12336">
          <w:rPr>
            <w:noProof/>
            <w:webHidden/>
          </w:rPr>
          <w:fldChar w:fldCharType="separate"/>
        </w:r>
        <w:r w:rsidRPr="00A12336">
          <w:rPr>
            <w:noProof/>
            <w:webHidden/>
          </w:rPr>
          <w:t>34</w:t>
        </w:r>
        <w:r w:rsidR="007E238D" w:rsidRPr="00A12336">
          <w:rPr>
            <w:noProof/>
            <w:webHidden/>
          </w:rPr>
          <w:fldChar w:fldCharType="end"/>
        </w:r>
      </w:hyperlink>
    </w:p>
    <w:p w14:paraId="7EFAED6A" w14:textId="2F779B66" w:rsidR="007E238D" w:rsidRPr="00A12336" w:rsidRDefault="00A12336" w:rsidP="00E535FA">
      <w:pPr>
        <w:pStyle w:val="21"/>
        <w:rPr>
          <w:noProof/>
          <w:szCs w:val="22"/>
        </w:rPr>
      </w:pPr>
      <w:hyperlink w:anchor="_Toc48660278" w:history="1">
        <w:r w:rsidR="007E238D" w:rsidRPr="00A12336">
          <w:rPr>
            <w:rStyle w:val="a9"/>
            <w:noProof/>
          </w:rPr>
          <w:t>十五、禁止行为</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_Toc48660278 \h </w:instrText>
        </w:r>
        <w:r w:rsidR="007E238D" w:rsidRPr="00A12336">
          <w:rPr>
            <w:noProof/>
            <w:webHidden/>
          </w:rPr>
        </w:r>
        <w:r w:rsidR="007E238D" w:rsidRPr="00A12336">
          <w:rPr>
            <w:noProof/>
            <w:webHidden/>
          </w:rPr>
          <w:fldChar w:fldCharType="separate"/>
        </w:r>
        <w:r w:rsidRPr="00A12336">
          <w:rPr>
            <w:noProof/>
            <w:webHidden/>
          </w:rPr>
          <w:t>35</w:t>
        </w:r>
        <w:r w:rsidR="007E238D" w:rsidRPr="00A12336">
          <w:rPr>
            <w:noProof/>
            <w:webHidden/>
          </w:rPr>
          <w:fldChar w:fldCharType="end"/>
        </w:r>
      </w:hyperlink>
    </w:p>
    <w:p w14:paraId="7B72EA40" w14:textId="780E442E" w:rsidR="007E238D" w:rsidRPr="00A12336" w:rsidRDefault="00A12336" w:rsidP="00E535FA">
      <w:pPr>
        <w:pStyle w:val="21"/>
        <w:rPr>
          <w:noProof/>
          <w:szCs w:val="22"/>
        </w:rPr>
      </w:pPr>
      <w:hyperlink w:anchor="_Toc48660279" w:history="1">
        <w:r w:rsidR="007E238D" w:rsidRPr="00A12336">
          <w:rPr>
            <w:rStyle w:val="a9"/>
            <w:noProof/>
          </w:rPr>
          <w:t>十六、托管协议的变更、终止与基金财产的清算</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_Toc48660279 \h </w:instrText>
        </w:r>
        <w:r w:rsidR="007E238D" w:rsidRPr="00A12336">
          <w:rPr>
            <w:noProof/>
            <w:webHidden/>
          </w:rPr>
        </w:r>
        <w:r w:rsidR="007E238D" w:rsidRPr="00A12336">
          <w:rPr>
            <w:noProof/>
            <w:webHidden/>
          </w:rPr>
          <w:fldChar w:fldCharType="separate"/>
        </w:r>
        <w:r w:rsidRPr="00A12336">
          <w:rPr>
            <w:noProof/>
            <w:webHidden/>
          </w:rPr>
          <w:t>36</w:t>
        </w:r>
        <w:r w:rsidR="007E238D" w:rsidRPr="00A12336">
          <w:rPr>
            <w:noProof/>
            <w:webHidden/>
          </w:rPr>
          <w:fldChar w:fldCharType="end"/>
        </w:r>
      </w:hyperlink>
    </w:p>
    <w:p w14:paraId="02918513" w14:textId="69B3044F" w:rsidR="007E238D" w:rsidRPr="00A12336" w:rsidRDefault="00A12336" w:rsidP="00E535FA">
      <w:pPr>
        <w:pStyle w:val="21"/>
        <w:rPr>
          <w:noProof/>
          <w:szCs w:val="22"/>
        </w:rPr>
      </w:pPr>
      <w:hyperlink w:anchor="_Toc48660280" w:history="1">
        <w:r w:rsidR="007E238D" w:rsidRPr="00A12336">
          <w:rPr>
            <w:rStyle w:val="a9"/>
            <w:noProof/>
          </w:rPr>
          <w:t>十七、违约责任</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_Toc48660280 \h </w:instrText>
        </w:r>
        <w:r w:rsidR="007E238D" w:rsidRPr="00A12336">
          <w:rPr>
            <w:noProof/>
            <w:webHidden/>
          </w:rPr>
        </w:r>
        <w:r w:rsidR="007E238D" w:rsidRPr="00A12336">
          <w:rPr>
            <w:noProof/>
            <w:webHidden/>
          </w:rPr>
          <w:fldChar w:fldCharType="separate"/>
        </w:r>
        <w:r w:rsidRPr="00A12336">
          <w:rPr>
            <w:noProof/>
            <w:webHidden/>
          </w:rPr>
          <w:t>37</w:t>
        </w:r>
        <w:r w:rsidR="007E238D" w:rsidRPr="00A12336">
          <w:rPr>
            <w:noProof/>
            <w:webHidden/>
          </w:rPr>
          <w:fldChar w:fldCharType="end"/>
        </w:r>
      </w:hyperlink>
    </w:p>
    <w:p w14:paraId="23AAEC11" w14:textId="4340AF6D" w:rsidR="007E238D" w:rsidRPr="00A12336" w:rsidRDefault="00A12336" w:rsidP="00E535FA">
      <w:pPr>
        <w:pStyle w:val="21"/>
        <w:rPr>
          <w:noProof/>
          <w:szCs w:val="22"/>
        </w:rPr>
      </w:pPr>
      <w:hyperlink w:anchor="_Toc48660281" w:history="1">
        <w:r w:rsidR="007E238D" w:rsidRPr="00A12336">
          <w:rPr>
            <w:rStyle w:val="a9"/>
            <w:noProof/>
          </w:rPr>
          <w:t>十八、争议解决方式</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_Toc48660281 \h </w:instrText>
        </w:r>
        <w:r w:rsidR="007E238D" w:rsidRPr="00A12336">
          <w:rPr>
            <w:noProof/>
            <w:webHidden/>
          </w:rPr>
        </w:r>
        <w:r w:rsidR="007E238D" w:rsidRPr="00A12336">
          <w:rPr>
            <w:noProof/>
            <w:webHidden/>
          </w:rPr>
          <w:fldChar w:fldCharType="separate"/>
        </w:r>
        <w:r w:rsidRPr="00A12336">
          <w:rPr>
            <w:noProof/>
            <w:webHidden/>
          </w:rPr>
          <w:t>38</w:t>
        </w:r>
        <w:r w:rsidR="007E238D" w:rsidRPr="00A12336">
          <w:rPr>
            <w:noProof/>
            <w:webHidden/>
          </w:rPr>
          <w:fldChar w:fldCharType="end"/>
        </w:r>
      </w:hyperlink>
    </w:p>
    <w:p w14:paraId="6F2F0A90" w14:textId="67CB42B4" w:rsidR="007E238D" w:rsidRPr="00A12336" w:rsidRDefault="00A12336" w:rsidP="00E535FA">
      <w:pPr>
        <w:pStyle w:val="21"/>
        <w:rPr>
          <w:noProof/>
          <w:szCs w:val="22"/>
        </w:rPr>
      </w:pPr>
      <w:hyperlink w:anchor="_Toc48660282" w:history="1">
        <w:r w:rsidR="007E238D" w:rsidRPr="00A12336">
          <w:rPr>
            <w:rStyle w:val="a9"/>
            <w:noProof/>
          </w:rPr>
          <w:t>十九、托管协议的效力</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_Toc48660282 \h </w:instrText>
        </w:r>
        <w:r w:rsidR="007E238D" w:rsidRPr="00A12336">
          <w:rPr>
            <w:noProof/>
            <w:webHidden/>
          </w:rPr>
        </w:r>
        <w:r w:rsidR="007E238D" w:rsidRPr="00A12336">
          <w:rPr>
            <w:noProof/>
            <w:webHidden/>
          </w:rPr>
          <w:fldChar w:fldCharType="separate"/>
        </w:r>
        <w:r w:rsidRPr="00A12336">
          <w:rPr>
            <w:noProof/>
            <w:webHidden/>
          </w:rPr>
          <w:t>39</w:t>
        </w:r>
        <w:r w:rsidR="007E238D" w:rsidRPr="00A12336">
          <w:rPr>
            <w:noProof/>
            <w:webHidden/>
          </w:rPr>
          <w:fldChar w:fldCharType="end"/>
        </w:r>
      </w:hyperlink>
    </w:p>
    <w:p w14:paraId="7AB5249B" w14:textId="76ECC18D" w:rsidR="007E238D" w:rsidRPr="00A12336" w:rsidRDefault="00A12336" w:rsidP="00E535FA">
      <w:pPr>
        <w:pStyle w:val="21"/>
        <w:rPr>
          <w:noProof/>
          <w:szCs w:val="22"/>
        </w:rPr>
      </w:pPr>
      <w:hyperlink w:anchor="_Toc48660283" w:history="1">
        <w:r w:rsidR="007E238D" w:rsidRPr="00A12336">
          <w:rPr>
            <w:rStyle w:val="a9"/>
            <w:noProof/>
          </w:rPr>
          <w:t>二十、其他事项</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_Toc48660283 \h </w:instrText>
        </w:r>
        <w:r w:rsidR="007E238D" w:rsidRPr="00A12336">
          <w:rPr>
            <w:noProof/>
            <w:webHidden/>
          </w:rPr>
        </w:r>
        <w:r w:rsidR="007E238D" w:rsidRPr="00A12336">
          <w:rPr>
            <w:noProof/>
            <w:webHidden/>
          </w:rPr>
          <w:fldChar w:fldCharType="separate"/>
        </w:r>
        <w:r w:rsidRPr="00A12336">
          <w:rPr>
            <w:noProof/>
            <w:webHidden/>
          </w:rPr>
          <w:t>40</w:t>
        </w:r>
        <w:r w:rsidR="007E238D" w:rsidRPr="00A12336">
          <w:rPr>
            <w:noProof/>
            <w:webHidden/>
          </w:rPr>
          <w:fldChar w:fldCharType="end"/>
        </w:r>
      </w:hyperlink>
    </w:p>
    <w:p w14:paraId="124A3689" w14:textId="0B143ED2" w:rsidR="007E238D" w:rsidRPr="00A12336" w:rsidRDefault="00A12336" w:rsidP="00E535FA">
      <w:pPr>
        <w:pStyle w:val="21"/>
        <w:rPr>
          <w:noProof/>
          <w:szCs w:val="22"/>
        </w:rPr>
      </w:pPr>
      <w:hyperlink w:anchor="_Toc48660284" w:history="1">
        <w:r w:rsidR="007E238D" w:rsidRPr="00A12336">
          <w:rPr>
            <w:rStyle w:val="a9"/>
            <w:noProof/>
          </w:rPr>
          <w:t>二十一、托管协议的签订</w:t>
        </w:r>
        <w:r w:rsidR="007E238D" w:rsidRPr="00A12336">
          <w:rPr>
            <w:noProof/>
            <w:webHidden/>
          </w:rPr>
          <w:tab/>
        </w:r>
        <w:r w:rsidR="007E238D" w:rsidRPr="00A12336">
          <w:rPr>
            <w:noProof/>
            <w:webHidden/>
          </w:rPr>
          <w:fldChar w:fldCharType="begin"/>
        </w:r>
        <w:r w:rsidR="007E238D" w:rsidRPr="00A12336">
          <w:rPr>
            <w:noProof/>
            <w:webHidden/>
          </w:rPr>
          <w:instrText xml:space="preserve"> PAGEREF _Toc48660284 \h </w:instrText>
        </w:r>
        <w:r w:rsidR="007E238D" w:rsidRPr="00A12336">
          <w:rPr>
            <w:noProof/>
            <w:webHidden/>
          </w:rPr>
        </w:r>
        <w:r w:rsidR="007E238D" w:rsidRPr="00A12336">
          <w:rPr>
            <w:noProof/>
            <w:webHidden/>
          </w:rPr>
          <w:fldChar w:fldCharType="separate"/>
        </w:r>
        <w:r w:rsidRPr="00A12336">
          <w:rPr>
            <w:noProof/>
            <w:webHidden/>
          </w:rPr>
          <w:t>41</w:t>
        </w:r>
        <w:r w:rsidR="007E238D" w:rsidRPr="00A12336">
          <w:rPr>
            <w:noProof/>
            <w:webHidden/>
          </w:rPr>
          <w:fldChar w:fldCharType="end"/>
        </w:r>
      </w:hyperlink>
    </w:p>
    <w:p w14:paraId="736FA5B2" w14:textId="77777777" w:rsidR="00FE1AF1" w:rsidRPr="00A12336" w:rsidRDefault="00757EF2" w:rsidP="00110D03">
      <w:pPr>
        <w:spacing w:line="360" w:lineRule="auto"/>
        <w:rPr>
          <w:szCs w:val="21"/>
        </w:rPr>
      </w:pPr>
      <w:r w:rsidRPr="00A12336">
        <w:rPr>
          <w:szCs w:val="21"/>
        </w:rPr>
        <w:fldChar w:fldCharType="end"/>
      </w:r>
    </w:p>
    <w:p w14:paraId="1D3489CA" w14:textId="77777777" w:rsidR="0099216A" w:rsidRPr="00A12336" w:rsidRDefault="00FE1AF1" w:rsidP="00EA2B8A">
      <w:pPr>
        <w:spacing w:line="360" w:lineRule="auto"/>
        <w:rPr>
          <w:szCs w:val="21"/>
        </w:rPr>
      </w:pPr>
      <w:r w:rsidRPr="00A12336">
        <w:rPr>
          <w:szCs w:val="21"/>
        </w:rPr>
        <w:br w:type="page"/>
      </w:r>
    </w:p>
    <w:p w14:paraId="0396C20F" w14:textId="294EE5BB" w:rsidR="0099216A" w:rsidRPr="00A12336" w:rsidRDefault="0099216A" w:rsidP="00900BD8">
      <w:pPr>
        <w:widowControl/>
        <w:spacing w:line="360" w:lineRule="auto"/>
        <w:ind w:firstLineChars="200" w:firstLine="420"/>
        <w:rPr>
          <w:kern w:val="0"/>
          <w:szCs w:val="21"/>
        </w:rPr>
      </w:pPr>
      <w:r w:rsidRPr="00A12336">
        <w:rPr>
          <w:kern w:val="0"/>
          <w:szCs w:val="21"/>
        </w:rPr>
        <w:lastRenderedPageBreak/>
        <w:t>鉴于</w:t>
      </w:r>
      <w:r w:rsidR="000F4865" w:rsidRPr="00A12336">
        <w:rPr>
          <w:szCs w:val="21"/>
        </w:rPr>
        <w:t>华夏</w:t>
      </w:r>
      <w:r w:rsidR="00517F41" w:rsidRPr="00A12336">
        <w:rPr>
          <w:szCs w:val="21"/>
        </w:rPr>
        <w:t>基金管理有限公司</w:t>
      </w:r>
      <w:r w:rsidRPr="00A12336">
        <w:rPr>
          <w:kern w:val="0"/>
          <w:szCs w:val="21"/>
        </w:rPr>
        <w:t>系一家依照中国法律合法成立并有效存续的</w:t>
      </w:r>
      <w:r w:rsidR="00517F41" w:rsidRPr="00A12336">
        <w:rPr>
          <w:kern w:val="0"/>
          <w:szCs w:val="21"/>
        </w:rPr>
        <w:t>有限</w:t>
      </w:r>
      <w:r w:rsidR="00C37CF7" w:rsidRPr="00A12336">
        <w:rPr>
          <w:kern w:val="0"/>
          <w:szCs w:val="21"/>
        </w:rPr>
        <w:t>责任</w:t>
      </w:r>
      <w:r w:rsidRPr="00A12336">
        <w:rPr>
          <w:kern w:val="0"/>
          <w:szCs w:val="21"/>
        </w:rPr>
        <w:t>公司，按照相关法律法规的规定具备担任基金管理人的资格和能力，拟募集发行</w:t>
      </w:r>
      <w:proofErr w:type="gramStart"/>
      <w:r w:rsidR="000F4865" w:rsidRPr="00A12336">
        <w:rPr>
          <w:szCs w:val="21"/>
        </w:rPr>
        <w:t>华夏国证</w:t>
      </w:r>
      <w:proofErr w:type="gramEnd"/>
      <w:r w:rsidR="000F4865" w:rsidRPr="00A12336">
        <w:rPr>
          <w:szCs w:val="21"/>
        </w:rPr>
        <w:t>港股通科技</w:t>
      </w:r>
      <w:r w:rsidR="00B45ACB" w:rsidRPr="00A12336">
        <w:rPr>
          <w:szCs w:val="21"/>
        </w:rPr>
        <w:t>交易型开放式指数证券投资基金</w:t>
      </w:r>
      <w:r w:rsidRPr="00A12336">
        <w:rPr>
          <w:kern w:val="0"/>
          <w:szCs w:val="21"/>
        </w:rPr>
        <w:t>；</w:t>
      </w:r>
    </w:p>
    <w:p w14:paraId="499F6B5A" w14:textId="58272661" w:rsidR="0099216A" w:rsidRPr="00A12336" w:rsidRDefault="0099216A" w:rsidP="00900BD8">
      <w:pPr>
        <w:widowControl/>
        <w:spacing w:line="360" w:lineRule="auto"/>
        <w:ind w:firstLineChars="200" w:firstLine="420"/>
        <w:rPr>
          <w:kern w:val="0"/>
          <w:szCs w:val="21"/>
        </w:rPr>
      </w:pPr>
      <w:r w:rsidRPr="00A12336">
        <w:rPr>
          <w:kern w:val="0"/>
          <w:szCs w:val="21"/>
        </w:rPr>
        <w:t>鉴于</w:t>
      </w:r>
      <w:r w:rsidR="00346119" w:rsidRPr="00A12336">
        <w:rPr>
          <w:kern w:val="0"/>
          <w:szCs w:val="21"/>
        </w:rPr>
        <w:t>中信银行股份有限公司</w:t>
      </w:r>
      <w:r w:rsidRPr="00A12336">
        <w:rPr>
          <w:kern w:val="0"/>
          <w:szCs w:val="21"/>
        </w:rPr>
        <w:t>系一家依照中国法律合法成立并有效存续的银行，按照相关法律法规的规定具备担任基金托管人的资格和能力；</w:t>
      </w:r>
    </w:p>
    <w:p w14:paraId="03E6347D" w14:textId="58C1413C" w:rsidR="0099216A" w:rsidRPr="00A12336" w:rsidRDefault="0099216A" w:rsidP="00900BD8">
      <w:pPr>
        <w:widowControl/>
        <w:spacing w:line="360" w:lineRule="auto"/>
        <w:ind w:firstLineChars="200" w:firstLine="420"/>
        <w:rPr>
          <w:kern w:val="0"/>
          <w:szCs w:val="21"/>
        </w:rPr>
      </w:pPr>
      <w:r w:rsidRPr="00A12336">
        <w:rPr>
          <w:kern w:val="0"/>
          <w:szCs w:val="21"/>
        </w:rPr>
        <w:t>鉴于</w:t>
      </w:r>
      <w:r w:rsidR="000F4865" w:rsidRPr="00A12336">
        <w:rPr>
          <w:szCs w:val="21"/>
        </w:rPr>
        <w:t>华夏基金管理有限公司</w:t>
      </w:r>
      <w:r w:rsidRPr="00A12336">
        <w:rPr>
          <w:kern w:val="0"/>
          <w:szCs w:val="21"/>
        </w:rPr>
        <w:t>拟担任</w:t>
      </w:r>
      <w:proofErr w:type="gramStart"/>
      <w:r w:rsidR="000F4865" w:rsidRPr="00A12336">
        <w:rPr>
          <w:szCs w:val="21"/>
        </w:rPr>
        <w:t>华夏国证</w:t>
      </w:r>
      <w:proofErr w:type="gramEnd"/>
      <w:r w:rsidR="000F4865" w:rsidRPr="00A12336">
        <w:rPr>
          <w:szCs w:val="21"/>
        </w:rPr>
        <w:t>港股通科技</w:t>
      </w:r>
      <w:r w:rsidR="00B45ACB" w:rsidRPr="00A12336">
        <w:rPr>
          <w:szCs w:val="21"/>
        </w:rPr>
        <w:t>交易型开放式指数证券投资基金</w:t>
      </w:r>
      <w:r w:rsidRPr="00A12336">
        <w:rPr>
          <w:kern w:val="0"/>
          <w:szCs w:val="21"/>
        </w:rPr>
        <w:t>的基金管理人，</w:t>
      </w:r>
      <w:r w:rsidR="00346119" w:rsidRPr="00A12336">
        <w:rPr>
          <w:kern w:val="0"/>
          <w:szCs w:val="21"/>
        </w:rPr>
        <w:t>中信银行股份有限公司</w:t>
      </w:r>
      <w:r w:rsidRPr="00A12336">
        <w:rPr>
          <w:kern w:val="0"/>
          <w:szCs w:val="21"/>
        </w:rPr>
        <w:t>拟担任</w:t>
      </w:r>
      <w:proofErr w:type="gramStart"/>
      <w:r w:rsidR="000F4865" w:rsidRPr="00A12336">
        <w:rPr>
          <w:szCs w:val="21"/>
        </w:rPr>
        <w:t>华夏国证</w:t>
      </w:r>
      <w:proofErr w:type="gramEnd"/>
      <w:r w:rsidR="000F4865" w:rsidRPr="00A12336">
        <w:rPr>
          <w:szCs w:val="21"/>
        </w:rPr>
        <w:t>港股通科技</w:t>
      </w:r>
      <w:r w:rsidR="00B45ACB" w:rsidRPr="00A12336">
        <w:rPr>
          <w:szCs w:val="21"/>
        </w:rPr>
        <w:t>交易型开放式指数证券投资基金</w:t>
      </w:r>
      <w:r w:rsidRPr="00A12336">
        <w:rPr>
          <w:kern w:val="0"/>
          <w:szCs w:val="21"/>
        </w:rPr>
        <w:t>的基金托管人；</w:t>
      </w:r>
    </w:p>
    <w:p w14:paraId="31785C41" w14:textId="3F229D70" w:rsidR="0099216A" w:rsidRPr="00A12336" w:rsidRDefault="0099216A" w:rsidP="00900BD8">
      <w:pPr>
        <w:widowControl/>
        <w:spacing w:line="360" w:lineRule="auto"/>
        <w:ind w:firstLineChars="200" w:firstLine="420"/>
        <w:rPr>
          <w:kern w:val="0"/>
          <w:szCs w:val="21"/>
        </w:rPr>
      </w:pPr>
      <w:r w:rsidRPr="00A12336">
        <w:rPr>
          <w:kern w:val="0"/>
          <w:szCs w:val="21"/>
        </w:rPr>
        <w:t>为明确</w:t>
      </w:r>
      <w:proofErr w:type="gramStart"/>
      <w:r w:rsidR="000F4865" w:rsidRPr="00A12336">
        <w:rPr>
          <w:szCs w:val="21"/>
        </w:rPr>
        <w:t>华夏国证</w:t>
      </w:r>
      <w:proofErr w:type="gramEnd"/>
      <w:r w:rsidR="000F4865" w:rsidRPr="00A12336">
        <w:rPr>
          <w:szCs w:val="21"/>
        </w:rPr>
        <w:t>港股通科技</w:t>
      </w:r>
      <w:r w:rsidR="00B45ACB" w:rsidRPr="00A12336">
        <w:rPr>
          <w:szCs w:val="21"/>
        </w:rPr>
        <w:t>交易型开放式指数证券投资基金</w:t>
      </w:r>
      <w:r w:rsidR="00753825" w:rsidRPr="00A12336">
        <w:rPr>
          <w:szCs w:val="21"/>
        </w:rPr>
        <w:t>（以下简称</w:t>
      </w:r>
      <w:r w:rsidR="00753825" w:rsidRPr="00A12336">
        <w:rPr>
          <w:szCs w:val="21"/>
        </w:rPr>
        <w:t>“</w:t>
      </w:r>
      <w:r w:rsidR="00753825" w:rsidRPr="00A12336">
        <w:rPr>
          <w:szCs w:val="21"/>
        </w:rPr>
        <w:t>本基金</w:t>
      </w:r>
      <w:r w:rsidR="00753825" w:rsidRPr="00A12336">
        <w:rPr>
          <w:szCs w:val="21"/>
        </w:rPr>
        <w:t>”</w:t>
      </w:r>
      <w:r w:rsidR="00753825" w:rsidRPr="00A12336">
        <w:rPr>
          <w:szCs w:val="21"/>
        </w:rPr>
        <w:t>或</w:t>
      </w:r>
      <w:r w:rsidR="00753825" w:rsidRPr="00A12336">
        <w:rPr>
          <w:szCs w:val="21"/>
        </w:rPr>
        <w:t>“</w:t>
      </w:r>
      <w:r w:rsidR="00753825" w:rsidRPr="00A12336">
        <w:rPr>
          <w:szCs w:val="21"/>
        </w:rPr>
        <w:t>基金</w:t>
      </w:r>
      <w:r w:rsidR="00753825" w:rsidRPr="00A12336">
        <w:rPr>
          <w:szCs w:val="21"/>
        </w:rPr>
        <w:t>”</w:t>
      </w:r>
      <w:r w:rsidR="00753825" w:rsidRPr="00A12336">
        <w:rPr>
          <w:szCs w:val="21"/>
        </w:rPr>
        <w:t>）</w:t>
      </w:r>
      <w:r w:rsidRPr="00A12336">
        <w:rPr>
          <w:kern w:val="0"/>
          <w:szCs w:val="21"/>
        </w:rPr>
        <w:t>的基金管理人和基金托管人之间的权利义务关系，特制订本托管协议；</w:t>
      </w:r>
    </w:p>
    <w:p w14:paraId="7177EFF8" w14:textId="2407F5C9" w:rsidR="0099216A" w:rsidRPr="00A12336" w:rsidRDefault="0099216A" w:rsidP="00900BD8">
      <w:pPr>
        <w:widowControl/>
        <w:spacing w:line="360" w:lineRule="auto"/>
        <w:ind w:firstLineChars="200" w:firstLine="420"/>
        <w:rPr>
          <w:kern w:val="0"/>
          <w:szCs w:val="21"/>
          <w:lang w:val="en-GB"/>
        </w:rPr>
      </w:pPr>
      <w:r w:rsidRPr="00A12336">
        <w:rPr>
          <w:kern w:val="0"/>
          <w:szCs w:val="21"/>
          <w:lang w:val="en-GB"/>
        </w:rPr>
        <w:t>除非另有约定，《</w:t>
      </w:r>
      <w:r w:rsidR="000F4865" w:rsidRPr="00A12336">
        <w:rPr>
          <w:szCs w:val="21"/>
        </w:rPr>
        <w:t>华夏国证港股通科技</w:t>
      </w:r>
      <w:r w:rsidR="00B45ACB" w:rsidRPr="00A12336">
        <w:rPr>
          <w:szCs w:val="21"/>
        </w:rPr>
        <w:t>交易型开放式指数证券投资基金</w:t>
      </w:r>
      <w:r w:rsidRPr="00A12336">
        <w:rPr>
          <w:kern w:val="0"/>
          <w:szCs w:val="21"/>
          <w:lang w:val="en-GB"/>
        </w:rPr>
        <w:t>基金合同》</w:t>
      </w:r>
      <w:r w:rsidRPr="00A12336">
        <w:rPr>
          <w:kern w:val="0"/>
          <w:szCs w:val="21"/>
          <w:lang w:val="en-GB"/>
        </w:rPr>
        <w:t>(</w:t>
      </w:r>
      <w:r w:rsidRPr="00A12336">
        <w:rPr>
          <w:kern w:val="0"/>
          <w:szCs w:val="21"/>
          <w:lang w:val="en-GB"/>
        </w:rPr>
        <w:t>以下简称</w:t>
      </w:r>
      <w:r w:rsidRPr="00A12336">
        <w:rPr>
          <w:kern w:val="0"/>
          <w:szCs w:val="21"/>
          <w:lang w:val="en-GB"/>
        </w:rPr>
        <w:t>“</w:t>
      </w:r>
      <w:r w:rsidRPr="00A12336">
        <w:rPr>
          <w:kern w:val="0"/>
          <w:szCs w:val="21"/>
          <w:lang w:val="en-GB"/>
        </w:rPr>
        <w:t>基金合同</w:t>
      </w:r>
      <w:r w:rsidRPr="00A12336">
        <w:rPr>
          <w:kern w:val="0"/>
          <w:szCs w:val="21"/>
          <w:lang w:val="en-GB"/>
        </w:rPr>
        <w:t>”</w:t>
      </w:r>
      <w:r w:rsidR="000C7CCF" w:rsidRPr="00A12336">
        <w:t>或</w:t>
      </w:r>
      <w:r w:rsidR="000C7CCF" w:rsidRPr="00A12336">
        <w:t>“</w:t>
      </w:r>
      <w:r w:rsidR="000C7CCF" w:rsidRPr="00A12336">
        <w:t>《基金合同》</w:t>
      </w:r>
      <w:r w:rsidR="000C7CCF" w:rsidRPr="00A12336">
        <w:t>”</w:t>
      </w:r>
      <w:r w:rsidRPr="00A12336">
        <w:rPr>
          <w:kern w:val="0"/>
          <w:szCs w:val="21"/>
          <w:lang w:val="en-GB"/>
        </w:rPr>
        <w:t>)</w:t>
      </w:r>
      <w:r w:rsidRPr="00A12336">
        <w:rPr>
          <w:kern w:val="0"/>
          <w:szCs w:val="21"/>
          <w:lang w:val="en-GB"/>
        </w:rPr>
        <w:t>中定义的术语在用于本托管协议时应具有相同的含义</w:t>
      </w:r>
      <w:r w:rsidR="005A41FF" w:rsidRPr="00A12336">
        <w:rPr>
          <w:kern w:val="0"/>
          <w:szCs w:val="21"/>
          <w:lang w:val="en-GB"/>
        </w:rPr>
        <w:t>，</w:t>
      </w:r>
      <w:r w:rsidRPr="00A12336">
        <w:rPr>
          <w:kern w:val="0"/>
          <w:szCs w:val="21"/>
          <w:lang w:val="en-GB"/>
        </w:rPr>
        <w:t>若有抵触应以基金合同为准</w:t>
      </w:r>
      <w:r w:rsidR="00C37CF7" w:rsidRPr="00A12336">
        <w:rPr>
          <w:kern w:val="0"/>
          <w:szCs w:val="21"/>
          <w:lang w:val="en-GB"/>
        </w:rPr>
        <w:t>，并依其条款解释</w:t>
      </w:r>
      <w:r w:rsidRPr="00A12336">
        <w:rPr>
          <w:kern w:val="0"/>
          <w:szCs w:val="21"/>
          <w:lang w:val="en-GB"/>
        </w:rPr>
        <w:t>。</w:t>
      </w:r>
    </w:p>
    <w:p w14:paraId="213DEC70" w14:textId="77777777" w:rsidR="0099216A" w:rsidRPr="00A12336" w:rsidRDefault="0099216A" w:rsidP="00EA2B8A">
      <w:pPr>
        <w:spacing w:line="360" w:lineRule="auto"/>
        <w:rPr>
          <w:szCs w:val="21"/>
          <w:lang w:val="en-GB"/>
        </w:rPr>
      </w:pPr>
    </w:p>
    <w:p w14:paraId="5FA45B87" w14:textId="77777777" w:rsidR="0099216A"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r w:rsidRPr="00A12336">
        <w:rPr>
          <w:rFonts w:ascii="Times New Roman" w:eastAsia="宋体" w:hAnsi="Times New Roman"/>
          <w:sz w:val="21"/>
          <w:szCs w:val="21"/>
        </w:rPr>
        <w:br w:type="page"/>
      </w:r>
      <w:bookmarkStart w:id="3" w:name="_Toc348082029"/>
      <w:bookmarkStart w:id="4" w:name="_Toc48660264"/>
      <w:bookmarkStart w:id="5" w:name="_Toc384992691"/>
      <w:r w:rsidR="0099216A" w:rsidRPr="00A12336">
        <w:rPr>
          <w:rFonts w:ascii="Times New Roman" w:eastAsia="宋体" w:hAnsi="Times New Roman"/>
          <w:sz w:val="21"/>
          <w:szCs w:val="21"/>
        </w:rPr>
        <w:t>一、基金托管协议当事人</w:t>
      </w:r>
      <w:bookmarkEnd w:id="3"/>
      <w:bookmarkEnd w:id="4"/>
      <w:bookmarkEnd w:id="5"/>
    </w:p>
    <w:p w14:paraId="3F5837E3" w14:textId="330983E2" w:rsidR="0099216A" w:rsidRPr="00A12336" w:rsidRDefault="0099216A" w:rsidP="009D73A9">
      <w:pPr>
        <w:spacing w:line="360" w:lineRule="auto"/>
        <w:ind w:firstLineChars="200" w:firstLine="420"/>
        <w:rPr>
          <w:szCs w:val="21"/>
        </w:rPr>
      </w:pPr>
      <w:r w:rsidRPr="00A12336">
        <w:rPr>
          <w:szCs w:val="21"/>
        </w:rPr>
        <w:t>（一）基金管理人</w:t>
      </w:r>
    </w:p>
    <w:p w14:paraId="05161896" w14:textId="77777777" w:rsidR="000F4865" w:rsidRPr="00A12336" w:rsidRDefault="000F4865" w:rsidP="000F4865">
      <w:pPr>
        <w:spacing w:line="360" w:lineRule="auto"/>
        <w:ind w:firstLineChars="200" w:firstLine="420"/>
        <w:rPr>
          <w:szCs w:val="21"/>
        </w:rPr>
      </w:pPr>
      <w:r w:rsidRPr="00A12336">
        <w:rPr>
          <w:szCs w:val="21"/>
        </w:rPr>
        <w:t>名称：华夏基金管理有限公司</w:t>
      </w:r>
    </w:p>
    <w:p w14:paraId="3BB9F434" w14:textId="77777777" w:rsidR="000F4865" w:rsidRPr="00A12336" w:rsidRDefault="000F4865" w:rsidP="000F4865">
      <w:pPr>
        <w:spacing w:line="360" w:lineRule="auto"/>
        <w:ind w:firstLineChars="200" w:firstLine="420"/>
        <w:rPr>
          <w:szCs w:val="21"/>
        </w:rPr>
      </w:pPr>
      <w:r w:rsidRPr="00A12336">
        <w:rPr>
          <w:szCs w:val="21"/>
        </w:rPr>
        <w:t>住所：北京市顺义区安庆大街甲</w:t>
      </w:r>
      <w:r w:rsidRPr="00A12336">
        <w:rPr>
          <w:szCs w:val="21"/>
        </w:rPr>
        <w:t>3</w:t>
      </w:r>
      <w:r w:rsidRPr="00A12336">
        <w:rPr>
          <w:szCs w:val="21"/>
        </w:rPr>
        <w:t>号院</w:t>
      </w:r>
    </w:p>
    <w:p w14:paraId="67DA5431" w14:textId="5225CB04" w:rsidR="000F4865" w:rsidRPr="00A12336" w:rsidRDefault="000F4865" w:rsidP="000F4865">
      <w:pPr>
        <w:spacing w:line="360" w:lineRule="auto"/>
        <w:ind w:firstLineChars="200" w:firstLine="420"/>
        <w:rPr>
          <w:szCs w:val="21"/>
        </w:rPr>
      </w:pPr>
      <w:r w:rsidRPr="00A12336">
        <w:rPr>
          <w:szCs w:val="21"/>
        </w:rPr>
        <w:t>办公地址：</w:t>
      </w:r>
      <w:r w:rsidR="00944082" w:rsidRPr="00A12336">
        <w:rPr>
          <w:szCs w:val="21"/>
        </w:rPr>
        <w:t>北京市朝阳区北辰西路</w:t>
      </w:r>
      <w:r w:rsidR="00944082" w:rsidRPr="00A12336">
        <w:rPr>
          <w:szCs w:val="21"/>
        </w:rPr>
        <w:t>6</w:t>
      </w:r>
      <w:r w:rsidR="00944082" w:rsidRPr="00A12336">
        <w:rPr>
          <w:szCs w:val="21"/>
        </w:rPr>
        <w:t>号院北辰中心</w:t>
      </w:r>
      <w:r w:rsidR="00944082" w:rsidRPr="00A12336">
        <w:rPr>
          <w:szCs w:val="21"/>
        </w:rPr>
        <w:t>C</w:t>
      </w:r>
      <w:r w:rsidR="00944082" w:rsidRPr="00A12336">
        <w:rPr>
          <w:szCs w:val="21"/>
        </w:rPr>
        <w:t>座</w:t>
      </w:r>
      <w:r w:rsidR="00944082" w:rsidRPr="00A12336">
        <w:rPr>
          <w:szCs w:val="21"/>
        </w:rPr>
        <w:t>5</w:t>
      </w:r>
      <w:r w:rsidR="00944082" w:rsidRPr="00A12336">
        <w:rPr>
          <w:szCs w:val="21"/>
        </w:rPr>
        <w:t>层</w:t>
      </w:r>
    </w:p>
    <w:p w14:paraId="3DDCCBD2" w14:textId="77777777" w:rsidR="000F4865" w:rsidRPr="00A12336" w:rsidRDefault="000F4865" w:rsidP="000F4865">
      <w:pPr>
        <w:spacing w:line="360" w:lineRule="auto"/>
        <w:ind w:firstLineChars="200" w:firstLine="420"/>
        <w:rPr>
          <w:szCs w:val="21"/>
        </w:rPr>
      </w:pPr>
      <w:r w:rsidRPr="00A12336">
        <w:rPr>
          <w:szCs w:val="21"/>
        </w:rPr>
        <w:t>法定代表人：张佑君</w:t>
      </w:r>
    </w:p>
    <w:p w14:paraId="5A83FFF8" w14:textId="77777777" w:rsidR="000F4865" w:rsidRPr="00A12336" w:rsidRDefault="000F4865" w:rsidP="000F4865">
      <w:pPr>
        <w:spacing w:line="360" w:lineRule="auto"/>
        <w:ind w:firstLineChars="200" w:firstLine="420"/>
        <w:rPr>
          <w:szCs w:val="21"/>
        </w:rPr>
      </w:pPr>
      <w:r w:rsidRPr="00A12336">
        <w:rPr>
          <w:szCs w:val="21"/>
        </w:rPr>
        <w:t>成立时间：</w:t>
      </w:r>
      <w:smartTag w:uri="urn:schemas-microsoft-com:office:smarttags" w:element="chsdate">
        <w:smartTagPr>
          <w:attr w:name="Year" w:val="1998"/>
          <w:attr w:name="Month" w:val="4"/>
          <w:attr w:name="Day" w:val="9"/>
          <w:attr w:name="IsLunarDate" w:val="False"/>
          <w:attr w:name="IsROCDate" w:val="False"/>
        </w:smartTagPr>
        <w:r w:rsidRPr="00A12336">
          <w:rPr>
            <w:szCs w:val="21"/>
          </w:rPr>
          <w:t>1998</w:t>
        </w:r>
        <w:r w:rsidRPr="00A12336">
          <w:rPr>
            <w:szCs w:val="21"/>
          </w:rPr>
          <w:t>年</w:t>
        </w:r>
        <w:r w:rsidRPr="00A12336">
          <w:rPr>
            <w:szCs w:val="21"/>
          </w:rPr>
          <w:t>4</w:t>
        </w:r>
        <w:r w:rsidRPr="00A12336">
          <w:rPr>
            <w:szCs w:val="21"/>
          </w:rPr>
          <w:t>月</w:t>
        </w:r>
        <w:r w:rsidRPr="00A12336">
          <w:rPr>
            <w:szCs w:val="21"/>
          </w:rPr>
          <w:t>9</w:t>
        </w:r>
        <w:r w:rsidRPr="00A12336">
          <w:rPr>
            <w:szCs w:val="21"/>
          </w:rPr>
          <w:t>日</w:t>
        </w:r>
      </w:smartTag>
    </w:p>
    <w:p w14:paraId="14FFAE47" w14:textId="77777777" w:rsidR="000F4865" w:rsidRPr="00A12336" w:rsidRDefault="000F4865" w:rsidP="000F4865">
      <w:pPr>
        <w:spacing w:line="360" w:lineRule="auto"/>
        <w:ind w:firstLineChars="200" w:firstLine="420"/>
        <w:rPr>
          <w:szCs w:val="21"/>
        </w:rPr>
      </w:pPr>
      <w:r w:rsidRPr="00A12336">
        <w:rPr>
          <w:szCs w:val="21"/>
        </w:rPr>
        <w:t>批准设立机关：中国证券监督管理委员会</w:t>
      </w:r>
    </w:p>
    <w:p w14:paraId="2FCDA3D3" w14:textId="77777777" w:rsidR="000F4865" w:rsidRPr="00A12336" w:rsidRDefault="000F4865" w:rsidP="000F4865">
      <w:pPr>
        <w:spacing w:line="360" w:lineRule="auto"/>
        <w:ind w:firstLineChars="200" w:firstLine="420"/>
        <w:rPr>
          <w:szCs w:val="21"/>
        </w:rPr>
      </w:pPr>
      <w:r w:rsidRPr="00A12336">
        <w:rPr>
          <w:szCs w:val="21"/>
        </w:rPr>
        <w:t>批准设立文号：中国证监会证监基字</w:t>
      </w:r>
      <w:r w:rsidRPr="00A12336">
        <w:rPr>
          <w:szCs w:val="21"/>
        </w:rPr>
        <w:t>[1998]16</w:t>
      </w:r>
      <w:r w:rsidRPr="00A12336">
        <w:rPr>
          <w:szCs w:val="21"/>
        </w:rPr>
        <w:t>号</w:t>
      </w:r>
    </w:p>
    <w:p w14:paraId="7F129ACF" w14:textId="77777777" w:rsidR="000F4865" w:rsidRPr="00A12336" w:rsidRDefault="000F4865" w:rsidP="000F4865">
      <w:pPr>
        <w:spacing w:line="360" w:lineRule="auto"/>
        <w:ind w:firstLineChars="200" w:firstLine="420"/>
        <w:rPr>
          <w:szCs w:val="21"/>
        </w:rPr>
      </w:pPr>
      <w:r w:rsidRPr="00A12336">
        <w:rPr>
          <w:szCs w:val="21"/>
        </w:rPr>
        <w:t>组织形式：有限责任公司</w:t>
      </w:r>
    </w:p>
    <w:p w14:paraId="07C9EA25" w14:textId="77777777" w:rsidR="000F4865" w:rsidRPr="00A12336" w:rsidRDefault="000F4865" w:rsidP="000F4865">
      <w:pPr>
        <w:spacing w:line="360" w:lineRule="auto"/>
        <w:ind w:firstLineChars="200" w:firstLine="420"/>
        <w:rPr>
          <w:szCs w:val="21"/>
        </w:rPr>
      </w:pPr>
      <w:r w:rsidRPr="00A12336">
        <w:rPr>
          <w:szCs w:val="21"/>
        </w:rPr>
        <w:t>注册资本：</w:t>
      </w:r>
      <w:r w:rsidRPr="00A12336">
        <w:rPr>
          <w:szCs w:val="21"/>
        </w:rPr>
        <w:t>2.38</w:t>
      </w:r>
      <w:r w:rsidRPr="00A12336">
        <w:rPr>
          <w:szCs w:val="21"/>
        </w:rPr>
        <w:t>亿元人民币</w:t>
      </w:r>
    </w:p>
    <w:p w14:paraId="68283321" w14:textId="77777777" w:rsidR="000F4865" w:rsidRPr="00A12336" w:rsidRDefault="000F4865" w:rsidP="000F4865">
      <w:pPr>
        <w:spacing w:line="360" w:lineRule="auto"/>
        <w:ind w:firstLineChars="200" w:firstLine="420"/>
        <w:rPr>
          <w:szCs w:val="21"/>
        </w:rPr>
      </w:pPr>
      <w:r w:rsidRPr="00A12336">
        <w:rPr>
          <w:szCs w:val="21"/>
        </w:rPr>
        <w:t>经营范围：</w:t>
      </w:r>
      <w:r w:rsidRPr="00A12336">
        <w:rPr>
          <w:szCs w:val="21"/>
        </w:rPr>
        <w:t>1</w:t>
      </w:r>
      <w:r w:rsidRPr="00A12336">
        <w:rPr>
          <w:szCs w:val="21"/>
        </w:rPr>
        <w:t>、基金募集；</w:t>
      </w:r>
      <w:r w:rsidRPr="00A12336">
        <w:rPr>
          <w:szCs w:val="21"/>
        </w:rPr>
        <w:t>2</w:t>
      </w:r>
      <w:r w:rsidRPr="00A12336">
        <w:rPr>
          <w:szCs w:val="21"/>
        </w:rPr>
        <w:t>、基金销售；</w:t>
      </w:r>
      <w:r w:rsidRPr="00A12336">
        <w:rPr>
          <w:szCs w:val="21"/>
        </w:rPr>
        <w:t>3</w:t>
      </w:r>
      <w:r w:rsidRPr="00A12336">
        <w:rPr>
          <w:szCs w:val="21"/>
        </w:rPr>
        <w:t>、资产管理；</w:t>
      </w:r>
      <w:r w:rsidRPr="00A12336">
        <w:rPr>
          <w:szCs w:val="21"/>
        </w:rPr>
        <w:t>4</w:t>
      </w:r>
      <w:r w:rsidRPr="00A12336">
        <w:rPr>
          <w:szCs w:val="21"/>
        </w:rPr>
        <w:t>、从事特定客户资产管理业务；</w:t>
      </w:r>
      <w:r w:rsidRPr="00A12336">
        <w:rPr>
          <w:szCs w:val="21"/>
        </w:rPr>
        <w:t>5</w:t>
      </w:r>
      <w:r w:rsidRPr="00A12336">
        <w:rPr>
          <w:szCs w:val="21"/>
        </w:rPr>
        <w:t>、中国证监会核准的其他业务</w:t>
      </w:r>
    </w:p>
    <w:p w14:paraId="2D3305F2" w14:textId="23C2A5A0" w:rsidR="0099216A" w:rsidRPr="00A12336" w:rsidRDefault="000F4865" w:rsidP="000F4865">
      <w:pPr>
        <w:spacing w:line="360" w:lineRule="auto"/>
        <w:ind w:firstLineChars="200" w:firstLine="420"/>
        <w:rPr>
          <w:szCs w:val="21"/>
        </w:rPr>
      </w:pPr>
      <w:r w:rsidRPr="00A12336">
        <w:rPr>
          <w:szCs w:val="21"/>
        </w:rPr>
        <w:t>存续期间：持续经营</w:t>
      </w:r>
    </w:p>
    <w:p w14:paraId="2490C50B" w14:textId="0F1554CA" w:rsidR="00AF49B0" w:rsidRPr="00A12336" w:rsidRDefault="0099216A" w:rsidP="00AF49B0">
      <w:pPr>
        <w:spacing w:line="360" w:lineRule="auto"/>
        <w:ind w:firstLineChars="200" w:firstLine="420"/>
        <w:rPr>
          <w:szCs w:val="21"/>
        </w:rPr>
      </w:pPr>
      <w:r w:rsidRPr="00A12336">
        <w:rPr>
          <w:szCs w:val="21"/>
        </w:rPr>
        <w:t>（二）</w:t>
      </w:r>
      <w:r w:rsidR="00AF49B0" w:rsidRPr="00A12336">
        <w:rPr>
          <w:szCs w:val="21"/>
        </w:rPr>
        <w:t>基金托管人</w:t>
      </w:r>
    </w:p>
    <w:p w14:paraId="60E3F808" w14:textId="771E573B" w:rsidR="00AF49B0" w:rsidRPr="00A12336" w:rsidRDefault="00AF49B0" w:rsidP="00AF49B0">
      <w:pPr>
        <w:spacing w:line="360" w:lineRule="auto"/>
        <w:ind w:firstLineChars="200" w:firstLine="420"/>
        <w:rPr>
          <w:szCs w:val="21"/>
        </w:rPr>
      </w:pPr>
      <w:r w:rsidRPr="00A12336">
        <w:rPr>
          <w:szCs w:val="21"/>
        </w:rPr>
        <w:t>名称：</w:t>
      </w:r>
      <w:r w:rsidR="00346119" w:rsidRPr="00A12336">
        <w:rPr>
          <w:szCs w:val="21"/>
        </w:rPr>
        <w:t>中信银行股份有限公司</w:t>
      </w:r>
    </w:p>
    <w:p w14:paraId="24AF3E39" w14:textId="1A52B62E" w:rsidR="00AF49B0" w:rsidRPr="00A12336" w:rsidRDefault="00AF49B0" w:rsidP="00AF49B0">
      <w:pPr>
        <w:spacing w:line="360" w:lineRule="auto"/>
        <w:ind w:firstLineChars="200" w:firstLine="420"/>
        <w:rPr>
          <w:szCs w:val="21"/>
        </w:rPr>
      </w:pPr>
      <w:r w:rsidRPr="00A12336">
        <w:rPr>
          <w:szCs w:val="21"/>
        </w:rPr>
        <w:t>住所：</w:t>
      </w:r>
      <w:r w:rsidR="00076B5F" w:rsidRPr="00A12336">
        <w:rPr>
          <w:szCs w:val="21"/>
        </w:rPr>
        <w:t>北京市朝阳区光华路</w:t>
      </w:r>
      <w:r w:rsidR="00076B5F" w:rsidRPr="00A12336">
        <w:rPr>
          <w:szCs w:val="21"/>
        </w:rPr>
        <w:t>10</w:t>
      </w:r>
      <w:r w:rsidR="00076B5F" w:rsidRPr="00A12336">
        <w:rPr>
          <w:szCs w:val="21"/>
        </w:rPr>
        <w:t>号院</w:t>
      </w:r>
      <w:r w:rsidR="00076B5F" w:rsidRPr="00A12336">
        <w:rPr>
          <w:szCs w:val="21"/>
        </w:rPr>
        <w:t>1</w:t>
      </w:r>
      <w:r w:rsidR="00076B5F" w:rsidRPr="00A12336">
        <w:rPr>
          <w:szCs w:val="21"/>
        </w:rPr>
        <w:t>号楼</w:t>
      </w:r>
      <w:r w:rsidR="00076B5F" w:rsidRPr="00A12336">
        <w:rPr>
          <w:szCs w:val="21"/>
        </w:rPr>
        <w:t>6-30</w:t>
      </w:r>
      <w:r w:rsidR="00076B5F" w:rsidRPr="00A12336">
        <w:rPr>
          <w:szCs w:val="21"/>
        </w:rPr>
        <w:t>层、</w:t>
      </w:r>
      <w:r w:rsidR="00076B5F" w:rsidRPr="00A12336">
        <w:rPr>
          <w:szCs w:val="21"/>
        </w:rPr>
        <w:t>32-42</w:t>
      </w:r>
      <w:r w:rsidR="00076B5F" w:rsidRPr="00A12336">
        <w:rPr>
          <w:szCs w:val="21"/>
        </w:rPr>
        <w:t>层</w:t>
      </w:r>
    </w:p>
    <w:p w14:paraId="71F2D916" w14:textId="229055EF" w:rsidR="00AF49B0" w:rsidRPr="00A12336" w:rsidRDefault="00AF49B0" w:rsidP="00AF49B0">
      <w:pPr>
        <w:spacing w:line="360" w:lineRule="auto"/>
        <w:ind w:firstLineChars="200" w:firstLine="420"/>
        <w:rPr>
          <w:szCs w:val="21"/>
        </w:rPr>
      </w:pPr>
      <w:r w:rsidRPr="00A12336">
        <w:rPr>
          <w:szCs w:val="21"/>
        </w:rPr>
        <w:t>办公地址：</w:t>
      </w:r>
      <w:r w:rsidR="00BB2FA1" w:rsidRPr="00A12336">
        <w:rPr>
          <w:szCs w:val="21"/>
        </w:rPr>
        <w:t>北京市朝阳区光华路</w:t>
      </w:r>
      <w:r w:rsidR="00BB2FA1" w:rsidRPr="00A12336">
        <w:rPr>
          <w:szCs w:val="21"/>
        </w:rPr>
        <w:t>10</w:t>
      </w:r>
      <w:r w:rsidR="00BB2FA1" w:rsidRPr="00A12336">
        <w:rPr>
          <w:szCs w:val="21"/>
        </w:rPr>
        <w:t>号院</w:t>
      </w:r>
      <w:r w:rsidR="00BB2FA1" w:rsidRPr="00A12336">
        <w:rPr>
          <w:szCs w:val="21"/>
        </w:rPr>
        <w:t>1</w:t>
      </w:r>
      <w:r w:rsidR="00BB2FA1" w:rsidRPr="00A12336">
        <w:rPr>
          <w:szCs w:val="21"/>
        </w:rPr>
        <w:t>号楼</w:t>
      </w:r>
      <w:r w:rsidR="00BB2FA1" w:rsidRPr="00A12336">
        <w:rPr>
          <w:szCs w:val="21"/>
        </w:rPr>
        <w:t>6-30</w:t>
      </w:r>
      <w:r w:rsidR="00BB2FA1" w:rsidRPr="00A12336">
        <w:rPr>
          <w:szCs w:val="21"/>
        </w:rPr>
        <w:t>层、</w:t>
      </w:r>
      <w:r w:rsidR="00BB2FA1" w:rsidRPr="00A12336">
        <w:rPr>
          <w:szCs w:val="21"/>
        </w:rPr>
        <w:t>32-42</w:t>
      </w:r>
      <w:r w:rsidR="00BB2FA1" w:rsidRPr="00A12336">
        <w:rPr>
          <w:szCs w:val="21"/>
        </w:rPr>
        <w:t>层</w:t>
      </w:r>
    </w:p>
    <w:p w14:paraId="0C7F0CAB" w14:textId="4C52CD6C" w:rsidR="00AF49B0" w:rsidRPr="00A12336" w:rsidRDefault="00AF49B0" w:rsidP="00AF49B0">
      <w:pPr>
        <w:spacing w:line="360" w:lineRule="auto"/>
        <w:ind w:firstLineChars="200" w:firstLine="420"/>
        <w:rPr>
          <w:szCs w:val="21"/>
        </w:rPr>
      </w:pPr>
      <w:r w:rsidRPr="00A12336">
        <w:rPr>
          <w:szCs w:val="21"/>
        </w:rPr>
        <w:t>邮政编码：</w:t>
      </w:r>
      <w:r w:rsidR="0095091A" w:rsidRPr="00A12336">
        <w:rPr>
          <w:szCs w:val="21"/>
        </w:rPr>
        <w:t>100000</w:t>
      </w:r>
    </w:p>
    <w:p w14:paraId="0115B05A" w14:textId="1F9F73FD" w:rsidR="00AF49B0" w:rsidRPr="00A12336" w:rsidRDefault="00AF49B0" w:rsidP="00AF49B0">
      <w:pPr>
        <w:spacing w:line="360" w:lineRule="auto"/>
        <w:ind w:firstLineChars="200" w:firstLine="420"/>
        <w:rPr>
          <w:szCs w:val="21"/>
        </w:rPr>
      </w:pPr>
      <w:r w:rsidRPr="00A12336">
        <w:rPr>
          <w:szCs w:val="21"/>
        </w:rPr>
        <w:t>法定代表人：</w:t>
      </w:r>
      <w:r w:rsidR="00076B5F" w:rsidRPr="00A12336">
        <w:rPr>
          <w:szCs w:val="21"/>
        </w:rPr>
        <w:t>方合英</w:t>
      </w:r>
    </w:p>
    <w:p w14:paraId="381B10F6" w14:textId="43317CE3" w:rsidR="00AF49B0" w:rsidRPr="00A12336" w:rsidRDefault="00AF49B0" w:rsidP="00AF49B0">
      <w:pPr>
        <w:spacing w:line="360" w:lineRule="auto"/>
        <w:ind w:firstLineChars="200" w:firstLine="420"/>
        <w:rPr>
          <w:szCs w:val="21"/>
        </w:rPr>
      </w:pPr>
      <w:r w:rsidRPr="00A12336">
        <w:rPr>
          <w:szCs w:val="21"/>
        </w:rPr>
        <w:t>成立时间：</w:t>
      </w:r>
      <w:r w:rsidRPr="00A12336">
        <w:rPr>
          <w:szCs w:val="21"/>
        </w:rPr>
        <w:t>1987</w:t>
      </w:r>
      <w:r w:rsidRPr="00A12336">
        <w:rPr>
          <w:szCs w:val="21"/>
        </w:rPr>
        <w:t>年</w:t>
      </w:r>
      <w:r w:rsidRPr="00A12336">
        <w:rPr>
          <w:szCs w:val="21"/>
        </w:rPr>
        <w:t>4</w:t>
      </w:r>
      <w:r w:rsidRPr="00A12336">
        <w:rPr>
          <w:szCs w:val="21"/>
        </w:rPr>
        <w:t>月</w:t>
      </w:r>
      <w:r w:rsidR="00076B5F" w:rsidRPr="00A12336">
        <w:rPr>
          <w:szCs w:val="21"/>
        </w:rPr>
        <w:t>20</w:t>
      </w:r>
      <w:r w:rsidRPr="00A12336">
        <w:rPr>
          <w:szCs w:val="21"/>
        </w:rPr>
        <w:t>日</w:t>
      </w:r>
    </w:p>
    <w:p w14:paraId="1E16C740" w14:textId="441A507A" w:rsidR="0089462D" w:rsidRPr="00A12336" w:rsidRDefault="0089462D" w:rsidP="00AF49B0">
      <w:pPr>
        <w:spacing w:line="360" w:lineRule="auto"/>
        <w:ind w:firstLineChars="200" w:firstLine="420"/>
        <w:rPr>
          <w:szCs w:val="21"/>
        </w:rPr>
      </w:pPr>
      <w:r w:rsidRPr="00A12336">
        <w:rPr>
          <w:szCs w:val="21"/>
        </w:rPr>
        <w:t>批准设立机关和批准设立文号：</w:t>
      </w:r>
      <w:r w:rsidR="00933223" w:rsidRPr="00A12336">
        <w:rPr>
          <w:szCs w:val="21"/>
        </w:rPr>
        <w:t>中华人民共和国国务院办公厅国办函</w:t>
      </w:r>
      <w:r w:rsidR="00933223" w:rsidRPr="00A12336">
        <w:rPr>
          <w:szCs w:val="21"/>
        </w:rPr>
        <w:t>[1987]14</w:t>
      </w:r>
      <w:r w:rsidR="00933223" w:rsidRPr="00A12336">
        <w:rPr>
          <w:szCs w:val="21"/>
        </w:rPr>
        <w:t>号</w:t>
      </w:r>
    </w:p>
    <w:p w14:paraId="016683EA" w14:textId="2AC2F673" w:rsidR="00AF49B0" w:rsidRPr="00A12336" w:rsidRDefault="00AF49B0" w:rsidP="00AF49B0">
      <w:pPr>
        <w:spacing w:line="360" w:lineRule="auto"/>
        <w:ind w:firstLineChars="200" w:firstLine="420"/>
        <w:rPr>
          <w:szCs w:val="21"/>
        </w:rPr>
      </w:pPr>
      <w:r w:rsidRPr="00A12336">
        <w:rPr>
          <w:szCs w:val="21"/>
        </w:rPr>
        <w:t>基金托管业务批准文号：</w:t>
      </w:r>
      <w:r w:rsidR="00933223" w:rsidRPr="00A12336">
        <w:rPr>
          <w:szCs w:val="21"/>
        </w:rPr>
        <w:t>中国证监会证监基金字</w:t>
      </w:r>
      <w:r w:rsidR="00933223" w:rsidRPr="00A12336">
        <w:rPr>
          <w:szCs w:val="21"/>
        </w:rPr>
        <w:t>[2004]125</w:t>
      </w:r>
      <w:r w:rsidR="00933223" w:rsidRPr="00A12336">
        <w:rPr>
          <w:szCs w:val="21"/>
        </w:rPr>
        <w:t>号</w:t>
      </w:r>
    </w:p>
    <w:p w14:paraId="54DF5F14" w14:textId="77777777" w:rsidR="00AF49B0" w:rsidRPr="00A12336" w:rsidRDefault="00AF49B0" w:rsidP="00AF49B0">
      <w:pPr>
        <w:spacing w:line="360" w:lineRule="auto"/>
        <w:ind w:firstLineChars="200" w:firstLine="420"/>
        <w:rPr>
          <w:szCs w:val="21"/>
        </w:rPr>
      </w:pPr>
      <w:r w:rsidRPr="00A12336">
        <w:rPr>
          <w:szCs w:val="21"/>
        </w:rPr>
        <w:t>组织形式：股份有限公司</w:t>
      </w:r>
    </w:p>
    <w:p w14:paraId="184F6F84" w14:textId="7DA038D2" w:rsidR="00AF49B0" w:rsidRPr="00A12336" w:rsidRDefault="00AF49B0" w:rsidP="00AF49B0">
      <w:pPr>
        <w:spacing w:line="360" w:lineRule="auto"/>
        <w:ind w:firstLineChars="200" w:firstLine="420"/>
        <w:rPr>
          <w:szCs w:val="21"/>
        </w:rPr>
      </w:pPr>
      <w:r w:rsidRPr="00A12336">
        <w:rPr>
          <w:szCs w:val="21"/>
        </w:rPr>
        <w:t>注册资本：</w:t>
      </w:r>
      <w:r w:rsidR="00933223" w:rsidRPr="00A12336">
        <w:rPr>
          <w:szCs w:val="21"/>
        </w:rPr>
        <w:t>489.35</w:t>
      </w:r>
      <w:r w:rsidR="00933223" w:rsidRPr="00A12336">
        <w:rPr>
          <w:szCs w:val="21"/>
        </w:rPr>
        <w:t>亿元人民币</w:t>
      </w:r>
    </w:p>
    <w:p w14:paraId="6E338CC3" w14:textId="306126D1" w:rsidR="0099216A" w:rsidRPr="00A12336" w:rsidRDefault="00AF49B0" w:rsidP="00AF49B0">
      <w:pPr>
        <w:spacing w:line="360" w:lineRule="auto"/>
        <w:ind w:firstLineChars="200" w:firstLine="420"/>
        <w:rPr>
          <w:szCs w:val="21"/>
        </w:rPr>
      </w:pPr>
      <w:r w:rsidRPr="00A12336">
        <w:rPr>
          <w:szCs w:val="21"/>
        </w:rPr>
        <w:t>存续期间：持续经营</w:t>
      </w:r>
    </w:p>
    <w:p w14:paraId="4AAC1604" w14:textId="77777777" w:rsidR="0099216A" w:rsidRPr="00A12336" w:rsidRDefault="007E53FF" w:rsidP="00E83907">
      <w:pPr>
        <w:pStyle w:val="2"/>
        <w:spacing w:beforeLines="100" w:before="312" w:afterLines="50" w:after="156" w:line="360" w:lineRule="auto"/>
        <w:jc w:val="center"/>
        <w:rPr>
          <w:rFonts w:ascii="Times New Roman" w:eastAsia="宋体" w:hAnsi="Times New Roman"/>
          <w:sz w:val="21"/>
          <w:szCs w:val="21"/>
        </w:rPr>
      </w:pPr>
      <w:r w:rsidRPr="00A12336">
        <w:rPr>
          <w:rFonts w:ascii="Times New Roman" w:eastAsia="宋体" w:hAnsi="Times New Roman"/>
          <w:sz w:val="21"/>
          <w:szCs w:val="21"/>
        </w:rPr>
        <w:br w:type="page"/>
      </w:r>
      <w:bookmarkStart w:id="6" w:name="_Toc348082030"/>
      <w:bookmarkStart w:id="7" w:name="_Toc48660265"/>
      <w:bookmarkStart w:id="8" w:name="_Toc384992692"/>
      <w:r w:rsidR="0099216A" w:rsidRPr="00A12336">
        <w:rPr>
          <w:rFonts w:ascii="Times New Roman" w:eastAsia="宋体" w:hAnsi="Times New Roman"/>
          <w:sz w:val="21"/>
          <w:szCs w:val="21"/>
        </w:rPr>
        <w:t>二、基金托管协议的依据、目的和原则</w:t>
      </w:r>
      <w:bookmarkEnd w:id="6"/>
      <w:bookmarkEnd w:id="7"/>
      <w:bookmarkEnd w:id="8"/>
    </w:p>
    <w:p w14:paraId="46D576FD" w14:textId="77777777" w:rsidR="0099216A" w:rsidRPr="00A12336" w:rsidRDefault="0099216A" w:rsidP="00900BD8">
      <w:pPr>
        <w:spacing w:line="360" w:lineRule="auto"/>
        <w:ind w:firstLineChars="200" w:firstLine="420"/>
        <w:rPr>
          <w:szCs w:val="21"/>
        </w:rPr>
      </w:pPr>
      <w:r w:rsidRPr="00A12336">
        <w:rPr>
          <w:szCs w:val="21"/>
        </w:rPr>
        <w:t>（一）订立托管协议的依据</w:t>
      </w:r>
    </w:p>
    <w:p w14:paraId="06429218" w14:textId="16F9DCB0" w:rsidR="0099216A" w:rsidRPr="00A12336" w:rsidRDefault="0099216A" w:rsidP="00900BD8">
      <w:pPr>
        <w:spacing w:line="360" w:lineRule="auto"/>
        <w:ind w:firstLineChars="200" w:firstLine="420"/>
        <w:rPr>
          <w:szCs w:val="21"/>
        </w:rPr>
      </w:pPr>
      <w:r w:rsidRPr="00A12336">
        <w:rPr>
          <w:szCs w:val="21"/>
        </w:rPr>
        <w:t>本协议依据</w:t>
      </w:r>
      <w:r w:rsidR="00A74808" w:rsidRPr="00A12336">
        <w:rPr>
          <w:szCs w:val="21"/>
        </w:rPr>
        <w:t>《中华人民共和国民法典》、</w:t>
      </w:r>
      <w:r w:rsidRPr="00A12336">
        <w:rPr>
          <w:szCs w:val="21"/>
        </w:rPr>
        <w:t>《中华人民共和国证券投资基金法》</w:t>
      </w:r>
      <w:r w:rsidRPr="00A12336">
        <w:rPr>
          <w:szCs w:val="21"/>
        </w:rPr>
        <w:t>(</w:t>
      </w:r>
      <w:r w:rsidRPr="00A12336">
        <w:rPr>
          <w:szCs w:val="21"/>
        </w:rPr>
        <w:t>以下简称</w:t>
      </w:r>
      <w:r w:rsidRPr="00A12336">
        <w:rPr>
          <w:szCs w:val="21"/>
        </w:rPr>
        <w:t>“</w:t>
      </w:r>
      <w:r w:rsidRPr="00A12336">
        <w:rPr>
          <w:szCs w:val="21"/>
        </w:rPr>
        <w:t>《基金法》</w:t>
      </w:r>
      <w:r w:rsidRPr="00A12336">
        <w:rPr>
          <w:szCs w:val="21"/>
        </w:rPr>
        <w:t>”)</w:t>
      </w:r>
      <w:r w:rsidR="000C1FA6" w:rsidRPr="00A12336">
        <w:rPr>
          <w:szCs w:val="21"/>
        </w:rPr>
        <w:t>、《公开募集证券投资基金运作管理办法》（以下简称</w:t>
      </w:r>
      <w:r w:rsidR="000C1FA6" w:rsidRPr="00A12336">
        <w:rPr>
          <w:szCs w:val="21"/>
        </w:rPr>
        <w:t>“</w:t>
      </w:r>
      <w:r w:rsidR="000C1FA6" w:rsidRPr="00A12336">
        <w:rPr>
          <w:szCs w:val="21"/>
        </w:rPr>
        <w:t>《运作办法》</w:t>
      </w:r>
      <w:r w:rsidR="000C1FA6" w:rsidRPr="00A12336">
        <w:rPr>
          <w:szCs w:val="21"/>
        </w:rPr>
        <w:t>”</w:t>
      </w:r>
      <w:r w:rsidR="000C1FA6" w:rsidRPr="00A12336">
        <w:rPr>
          <w:szCs w:val="21"/>
        </w:rPr>
        <w:t>）</w:t>
      </w:r>
      <w:r w:rsidR="0071461D" w:rsidRPr="00A12336">
        <w:rPr>
          <w:szCs w:val="21"/>
        </w:rPr>
        <w:t>、《公开募集开放式证券投资基金流动性风险管理规定》</w:t>
      </w:r>
      <w:r w:rsidR="0036389F" w:rsidRPr="00A12336">
        <w:rPr>
          <w:szCs w:val="21"/>
        </w:rPr>
        <w:t>（以下简称</w:t>
      </w:r>
      <w:r w:rsidR="0036389F" w:rsidRPr="00A12336">
        <w:rPr>
          <w:szCs w:val="21"/>
        </w:rPr>
        <w:t>“</w:t>
      </w:r>
      <w:r w:rsidR="0036389F" w:rsidRPr="00A12336">
        <w:rPr>
          <w:szCs w:val="21"/>
        </w:rPr>
        <w:t>《流动性风险管理规定》</w:t>
      </w:r>
      <w:r w:rsidR="0036389F" w:rsidRPr="00A12336">
        <w:rPr>
          <w:szCs w:val="21"/>
        </w:rPr>
        <w:t>”</w:t>
      </w:r>
      <w:r w:rsidR="0036389F" w:rsidRPr="00A12336">
        <w:rPr>
          <w:szCs w:val="21"/>
        </w:rPr>
        <w:t>）、《公开募集证券投资基金信息披露管理办法》（以下简称</w:t>
      </w:r>
      <w:r w:rsidR="0036389F" w:rsidRPr="00A12336">
        <w:rPr>
          <w:szCs w:val="21"/>
        </w:rPr>
        <w:t>“</w:t>
      </w:r>
      <w:r w:rsidR="0036389F" w:rsidRPr="00A12336">
        <w:rPr>
          <w:szCs w:val="21"/>
        </w:rPr>
        <w:t>《信息披露办法》</w:t>
      </w:r>
      <w:r w:rsidR="0036389F" w:rsidRPr="00A12336">
        <w:rPr>
          <w:szCs w:val="21"/>
        </w:rPr>
        <w:t>”</w:t>
      </w:r>
      <w:r w:rsidR="0036389F" w:rsidRPr="00A12336">
        <w:rPr>
          <w:szCs w:val="21"/>
        </w:rPr>
        <w:t>）等有关法律法规、基金合同及其他有关规定制订。</w:t>
      </w:r>
    </w:p>
    <w:p w14:paraId="42EB4F73" w14:textId="77777777" w:rsidR="0099216A" w:rsidRPr="00A12336" w:rsidRDefault="0099216A" w:rsidP="00900BD8">
      <w:pPr>
        <w:spacing w:line="360" w:lineRule="auto"/>
        <w:ind w:firstLineChars="200" w:firstLine="420"/>
        <w:rPr>
          <w:szCs w:val="21"/>
        </w:rPr>
      </w:pPr>
      <w:r w:rsidRPr="00A12336">
        <w:rPr>
          <w:szCs w:val="21"/>
        </w:rPr>
        <w:t>（二）订立托管协议的目的</w:t>
      </w:r>
    </w:p>
    <w:p w14:paraId="5853D979" w14:textId="77777777" w:rsidR="0099216A" w:rsidRPr="00A12336" w:rsidRDefault="0099216A" w:rsidP="00900BD8">
      <w:pPr>
        <w:spacing w:line="360" w:lineRule="auto"/>
        <w:ind w:firstLineChars="200" w:firstLine="420"/>
        <w:rPr>
          <w:szCs w:val="21"/>
        </w:rPr>
      </w:pPr>
      <w:r w:rsidRPr="00A12336">
        <w:rPr>
          <w:szCs w:val="21"/>
        </w:rPr>
        <w:t>订立本协议的目的是明确基金管理人与基金托管人之间在基金财产的保管、投资运作、净值计算、收益分配、信息披露及相互监督等相关事宜中的权利义务及职责，确保基金财产的安全，保护基金份额持有人的合法权益。</w:t>
      </w:r>
    </w:p>
    <w:p w14:paraId="23CAE9F9" w14:textId="77777777" w:rsidR="0099216A" w:rsidRPr="00A12336" w:rsidRDefault="0099216A" w:rsidP="00900BD8">
      <w:pPr>
        <w:spacing w:line="360" w:lineRule="auto"/>
        <w:ind w:firstLineChars="200" w:firstLine="420"/>
        <w:rPr>
          <w:szCs w:val="21"/>
        </w:rPr>
      </w:pPr>
      <w:r w:rsidRPr="00A12336">
        <w:rPr>
          <w:szCs w:val="21"/>
        </w:rPr>
        <w:t>（三）订立托管协议的原则</w:t>
      </w:r>
    </w:p>
    <w:p w14:paraId="3A7EC854" w14:textId="77777777" w:rsidR="0099216A" w:rsidRPr="00A12336" w:rsidRDefault="0099216A" w:rsidP="00900BD8">
      <w:pPr>
        <w:spacing w:line="360" w:lineRule="auto"/>
        <w:ind w:firstLineChars="200" w:firstLine="420"/>
        <w:rPr>
          <w:szCs w:val="21"/>
        </w:rPr>
      </w:pPr>
      <w:r w:rsidRPr="00A12336">
        <w:rPr>
          <w:szCs w:val="21"/>
        </w:rPr>
        <w:t>基金管理人和基金托管人本着平等自愿、诚实信用、充分保护基金份额持有人合法权益的原则，经协商一致，签订本协议。</w:t>
      </w:r>
    </w:p>
    <w:p w14:paraId="2CD8144F" w14:textId="77777777" w:rsidR="0099216A" w:rsidRPr="00A12336" w:rsidRDefault="0099216A" w:rsidP="00EA2B8A">
      <w:pPr>
        <w:spacing w:line="360" w:lineRule="auto"/>
        <w:rPr>
          <w:szCs w:val="21"/>
        </w:rPr>
      </w:pPr>
    </w:p>
    <w:p w14:paraId="788FF3B6" w14:textId="77777777" w:rsidR="0099216A"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r w:rsidRPr="00A12336">
        <w:rPr>
          <w:rFonts w:ascii="Times New Roman" w:eastAsia="宋体" w:hAnsi="Times New Roman"/>
          <w:sz w:val="21"/>
          <w:szCs w:val="21"/>
        </w:rPr>
        <w:br w:type="page"/>
      </w:r>
      <w:bookmarkStart w:id="9" w:name="_Toc348082031"/>
      <w:bookmarkStart w:id="10" w:name="_Toc48660266"/>
      <w:bookmarkStart w:id="11" w:name="_Toc384992693"/>
      <w:r w:rsidR="0099216A" w:rsidRPr="00A12336">
        <w:rPr>
          <w:rFonts w:ascii="Times New Roman" w:eastAsia="宋体" w:hAnsi="Times New Roman"/>
          <w:sz w:val="21"/>
          <w:szCs w:val="21"/>
        </w:rPr>
        <w:t>三、基金托管人对基金管理人的业务监督和核查</w:t>
      </w:r>
      <w:bookmarkEnd w:id="9"/>
      <w:bookmarkEnd w:id="10"/>
      <w:bookmarkEnd w:id="11"/>
    </w:p>
    <w:p w14:paraId="4585853A" w14:textId="3B1421EC" w:rsidR="00492BCA" w:rsidRPr="00A12336" w:rsidRDefault="00174565" w:rsidP="00900BD8">
      <w:pPr>
        <w:spacing w:line="360" w:lineRule="auto"/>
        <w:ind w:firstLineChars="200" w:firstLine="420"/>
        <w:rPr>
          <w:szCs w:val="21"/>
        </w:rPr>
      </w:pPr>
      <w:r w:rsidRPr="00A12336">
        <w:rPr>
          <w:szCs w:val="21"/>
        </w:rPr>
        <w:t>（一）</w:t>
      </w:r>
      <w:r w:rsidR="00FB27EB" w:rsidRPr="00A12336">
        <w:rPr>
          <w:szCs w:val="21"/>
        </w:rPr>
        <w:t>基金托管人根据</w:t>
      </w:r>
      <w:r w:rsidR="00C44C70" w:rsidRPr="00A12336">
        <w:rPr>
          <w:szCs w:val="21"/>
        </w:rPr>
        <w:t>有关法律法规的规定以及《</w:t>
      </w:r>
      <w:r w:rsidR="00FB27EB" w:rsidRPr="00A12336">
        <w:rPr>
          <w:szCs w:val="21"/>
        </w:rPr>
        <w:t>基金合同</w:t>
      </w:r>
      <w:r w:rsidR="00C44C70" w:rsidRPr="00A12336">
        <w:rPr>
          <w:szCs w:val="21"/>
        </w:rPr>
        <w:t>》</w:t>
      </w:r>
      <w:r w:rsidR="00FB27EB" w:rsidRPr="00A12336">
        <w:rPr>
          <w:szCs w:val="21"/>
        </w:rPr>
        <w:t>的约定，</w:t>
      </w:r>
      <w:r w:rsidR="00197C29" w:rsidRPr="00A12336">
        <w:rPr>
          <w:szCs w:val="21"/>
        </w:rPr>
        <w:t>对基</w:t>
      </w:r>
      <w:r w:rsidR="00C44C70" w:rsidRPr="00A12336">
        <w:rPr>
          <w:szCs w:val="21"/>
        </w:rPr>
        <w:t>金</w:t>
      </w:r>
      <w:r w:rsidR="00197C29" w:rsidRPr="00A12336">
        <w:rPr>
          <w:szCs w:val="21"/>
        </w:rPr>
        <w:t>投资范</w:t>
      </w:r>
      <w:r w:rsidR="00C44C70" w:rsidRPr="00A12336">
        <w:rPr>
          <w:szCs w:val="21"/>
        </w:rPr>
        <w:t>围、投资比例、投资限制、关联方交易等</w:t>
      </w:r>
      <w:r w:rsidR="00FB27EB" w:rsidRPr="00A12336">
        <w:rPr>
          <w:szCs w:val="21"/>
        </w:rPr>
        <w:t>进行监督。</w:t>
      </w:r>
    </w:p>
    <w:p w14:paraId="2E54E281" w14:textId="31C99551" w:rsidR="00842A4E" w:rsidRPr="00A12336" w:rsidRDefault="001F0F63" w:rsidP="00900BD8">
      <w:pPr>
        <w:spacing w:line="360" w:lineRule="auto"/>
        <w:ind w:firstLineChars="200" w:firstLine="420"/>
        <w:rPr>
          <w:szCs w:val="21"/>
        </w:rPr>
      </w:pPr>
      <w:r w:rsidRPr="00A12336">
        <w:rPr>
          <w:szCs w:val="21"/>
        </w:rPr>
        <w:t>1.</w:t>
      </w:r>
      <w:r w:rsidR="00C5361F" w:rsidRPr="00A12336">
        <w:rPr>
          <w:szCs w:val="21"/>
        </w:rPr>
        <w:t>本基金的投资范围</w:t>
      </w:r>
      <w:r w:rsidR="008A2276" w:rsidRPr="00A12336">
        <w:rPr>
          <w:szCs w:val="21"/>
        </w:rPr>
        <w:t>为</w:t>
      </w:r>
      <w:r w:rsidR="00C5361F" w:rsidRPr="00A12336">
        <w:rPr>
          <w:szCs w:val="21"/>
        </w:rPr>
        <w:t>：</w:t>
      </w:r>
    </w:p>
    <w:p w14:paraId="02CD7448" w14:textId="77777777" w:rsidR="000F4865" w:rsidRPr="00A12336" w:rsidRDefault="000F4865" w:rsidP="000F4865">
      <w:pPr>
        <w:spacing w:line="360" w:lineRule="auto"/>
        <w:ind w:firstLineChars="200" w:firstLine="420"/>
        <w:rPr>
          <w:bCs/>
          <w:szCs w:val="21"/>
        </w:rPr>
      </w:pPr>
      <w:r w:rsidRPr="00A12336">
        <w:rPr>
          <w:bCs/>
          <w:szCs w:val="21"/>
        </w:rPr>
        <w:t>本基金主要投资于标的指数成份股、备选成份股。为更好地实现投资目标，基金还可投资于非成份股（含存托凭证、科创板、创业板、港股通标的股票及中国证监会注册或核准上市的股票）、债券（包括国债、央行票据、金融债券、企业债券、公司债券、中期票据、短期融资券、超短期融资券、次级债券、地方政府债券、可转换债券、可交换债券及其他经中国证监会允许投资的债券）、衍生品（包括股指期货、股票期权、国债期货）、资产支持证券、货币市场工具（含同业存单、债券回购等）、银行存款以及法律法规或中国证监会允许基金投资的其他金融工具。本基金可根据法律法规的规定参与融资、转融通证券出借业务。</w:t>
      </w:r>
    </w:p>
    <w:p w14:paraId="58C7E8DD" w14:textId="77777777" w:rsidR="000D527B" w:rsidRPr="00A12336" w:rsidRDefault="000D527B" w:rsidP="000D527B">
      <w:pPr>
        <w:spacing w:line="360" w:lineRule="auto"/>
        <w:ind w:firstLineChars="200" w:firstLine="420"/>
        <w:rPr>
          <w:szCs w:val="21"/>
        </w:rPr>
      </w:pPr>
      <w:r w:rsidRPr="00A12336">
        <w:rPr>
          <w:szCs w:val="21"/>
        </w:rPr>
        <w:t>如法律法规或监管机构以后允许基金投资其他品种，基金管理人在履行适当程序后，可以将其纳入投资范围。</w:t>
      </w:r>
    </w:p>
    <w:p w14:paraId="38059BB7" w14:textId="7EB2D0EB" w:rsidR="000F4865" w:rsidRPr="00A12336" w:rsidRDefault="000D527B" w:rsidP="000F4865">
      <w:pPr>
        <w:spacing w:line="360" w:lineRule="auto"/>
        <w:ind w:firstLineChars="200" w:firstLine="420"/>
        <w:rPr>
          <w:bCs/>
          <w:szCs w:val="21"/>
        </w:rPr>
      </w:pPr>
      <w:r w:rsidRPr="00A12336">
        <w:rPr>
          <w:szCs w:val="21"/>
        </w:rPr>
        <w:t>本</w:t>
      </w:r>
      <w:r w:rsidR="000F4865" w:rsidRPr="00A12336">
        <w:rPr>
          <w:bCs/>
          <w:szCs w:val="21"/>
        </w:rPr>
        <w:t>基金投资于标的指数成份股及备选成份股的比例不低于基金资产净值的</w:t>
      </w:r>
      <w:r w:rsidR="000F4865" w:rsidRPr="00A12336">
        <w:rPr>
          <w:bCs/>
          <w:szCs w:val="21"/>
        </w:rPr>
        <w:t>90%</w:t>
      </w:r>
      <w:r w:rsidR="000F4865" w:rsidRPr="00A12336">
        <w:rPr>
          <w:bCs/>
          <w:szCs w:val="21"/>
        </w:rPr>
        <w:t>。</w:t>
      </w:r>
      <w:r w:rsidR="000F4865" w:rsidRPr="00A12336">
        <w:rPr>
          <w:szCs w:val="21"/>
        </w:rPr>
        <w:t>本基金在每个交易日日终在扣除股指期货、国债期货和股票期权合约需缴纳的交易保证金后，应当保持不低于交易保证金一倍的现金。其中，现金不包括结算备付金、存出保证金、应收申购款等</w:t>
      </w:r>
      <w:r w:rsidR="000F4865" w:rsidRPr="00A12336">
        <w:t>。</w:t>
      </w:r>
    </w:p>
    <w:p w14:paraId="7835C09C" w14:textId="27749C61" w:rsidR="003F234C" w:rsidRPr="00A12336" w:rsidRDefault="000D527B" w:rsidP="003F234C">
      <w:pPr>
        <w:spacing w:line="360" w:lineRule="auto"/>
        <w:ind w:firstLineChars="200" w:firstLine="420"/>
        <w:rPr>
          <w:szCs w:val="21"/>
        </w:rPr>
      </w:pPr>
      <w:r w:rsidRPr="00A12336">
        <w:rPr>
          <w:szCs w:val="21"/>
        </w:rPr>
        <w:t>如法律法规或监管机构变更投资品种的投资比例限制，基金管理人在履行适当程序后，可以调整上述投资品种的投资比例。</w:t>
      </w:r>
    </w:p>
    <w:p w14:paraId="29009F65" w14:textId="77777777" w:rsidR="00842A4E" w:rsidRPr="00A12336" w:rsidRDefault="008A2276" w:rsidP="00900BD8">
      <w:pPr>
        <w:spacing w:line="360" w:lineRule="auto"/>
        <w:ind w:firstLineChars="200" w:firstLine="420"/>
        <w:rPr>
          <w:szCs w:val="21"/>
        </w:rPr>
      </w:pPr>
      <w:r w:rsidRPr="00A12336">
        <w:rPr>
          <w:szCs w:val="21"/>
        </w:rPr>
        <w:t>2.</w:t>
      </w:r>
      <w:r w:rsidRPr="00A12336">
        <w:rPr>
          <w:szCs w:val="21"/>
        </w:rPr>
        <w:t>本基金各类品种的投资比例、投资限制为：</w:t>
      </w:r>
    </w:p>
    <w:p w14:paraId="673BA5E0"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1</w:t>
      </w:r>
      <w:r w:rsidRPr="00A12336">
        <w:rPr>
          <w:bCs/>
          <w:szCs w:val="21"/>
        </w:rPr>
        <w:t>）</w:t>
      </w:r>
      <w:r w:rsidRPr="00A12336">
        <w:rPr>
          <w:szCs w:val="21"/>
        </w:rPr>
        <w:t>基金投资于标的指数成份股及备选成份股的比例不低于基金资产净值的</w:t>
      </w:r>
      <w:r w:rsidRPr="00A12336">
        <w:rPr>
          <w:szCs w:val="21"/>
        </w:rPr>
        <w:t>90%</w:t>
      </w:r>
      <w:r w:rsidRPr="00A12336">
        <w:rPr>
          <w:szCs w:val="21"/>
        </w:rPr>
        <w:t>；</w:t>
      </w:r>
    </w:p>
    <w:p w14:paraId="76576F78"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2</w:t>
      </w:r>
      <w:r w:rsidRPr="00A12336">
        <w:rPr>
          <w:bCs/>
          <w:szCs w:val="21"/>
        </w:rPr>
        <w:t>）本基金投资于同一原始权益人的各类资产支持证券的比例，不得超过基金资产净值的</w:t>
      </w:r>
      <w:r w:rsidRPr="00A12336">
        <w:rPr>
          <w:bCs/>
          <w:szCs w:val="21"/>
        </w:rPr>
        <w:t>10</w:t>
      </w:r>
      <w:r w:rsidRPr="00A12336">
        <w:rPr>
          <w:szCs w:val="21"/>
        </w:rPr>
        <w:t>%</w:t>
      </w:r>
      <w:r w:rsidRPr="00A12336">
        <w:rPr>
          <w:bCs/>
          <w:szCs w:val="21"/>
        </w:rPr>
        <w:t>；</w:t>
      </w:r>
    </w:p>
    <w:p w14:paraId="135C3A6B"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3</w:t>
      </w:r>
      <w:r w:rsidRPr="00A12336">
        <w:rPr>
          <w:bCs/>
          <w:szCs w:val="21"/>
        </w:rPr>
        <w:t>）本基金持有的全部资产支持证券，其市值不得超过基金资产净值的</w:t>
      </w:r>
      <w:r w:rsidRPr="00A12336">
        <w:rPr>
          <w:bCs/>
          <w:szCs w:val="21"/>
        </w:rPr>
        <w:t>20</w:t>
      </w:r>
      <w:r w:rsidRPr="00A12336">
        <w:rPr>
          <w:szCs w:val="21"/>
        </w:rPr>
        <w:t>%</w:t>
      </w:r>
      <w:r w:rsidRPr="00A12336">
        <w:rPr>
          <w:bCs/>
          <w:szCs w:val="21"/>
        </w:rPr>
        <w:t>；</w:t>
      </w:r>
    </w:p>
    <w:p w14:paraId="5439DD08"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4</w:t>
      </w:r>
      <w:r w:rsidRPr="00A12336">
        <w:rPr>
          <w:bCs/>
          <w:szCs w:val="21"/>
        </w:rPr>
        <w:t>）本基金持有的同一</w:t>
      </w:r>
      <w:r w:rsidRPr="00A12336">
        <w:rPr>
          <w:bCs/>
          <w:szCs w:val="21"/>
        </w:rPr>
        <w:t>(</w:t>
      </w:r>
      <w:r w:rsidRPr="00A12336">
        <w:rPr>
          <w:bCs/>
          <w:szCs w:val="21"/>
        </w:rPr>
        <w:t>指同一信用级别</w:t>
      </w:r>
      <w:r w:rsidRPr="00A12336">
        <w:rPr>
          <w:bCs/>
          <w:szCs w:val="21"/>
        </w:rPr>
        <w:t>)</w:t>
      </w:r>
      <w:r w:rsidRPr="00A12336">
        <w:rPr>
          <w:bCs/>
          <w:szCs w:val="21"/>
        </w:rPr>
        <w:t>资产支持证券的比例，不得超过该资产支持证券规模的</w:t>
      </w:r>
      <w:r w:rsidRPr="00A12336">
        <w:rPr>
          <w:bCs/>
          <w:szCs w:val="21"/>
        </w:rPr>
        <w:t>10</w:t>
      </w:r>
      <w:r w:rsidRPr="00A12336">
        <w:rPr>
          <w:szCs w:val="21"/>
        </w:rPr>
        <w:t>%</w:t>
      </w:r>
      <w:r w:rsidRPr="00A12336">
        <w:rPr>
          <w:bCs/>
          <w:szCs w:val="21"/>
        </w:rPr>
        <w:t>；</w:t>
      </w:r>
    </w:p>
    <w:p w14:paraId="4AE164A8"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5</w:t>
      </w:r>
      <w:r w:rsidRPr="00A12336">
        <w:rPr>
          <w:bCs/>
          <w:szCs w:val="21"/>
        </w:rPr>
        <w:t>）本基金管理人管理的全部基金投资于同一原始权益人的各类资产支持证券，不得超过其各类资产支持证券合计规模的</w:t>
      </w:r>
      <w:r w:rsidRPr="00A12336">
        <w:rPr>
          <w:bCs/>
          <w:szCs w:val="21"/>
        </w:rPr>
        <w:t>10</w:t>
      </w:r>
      <w:r w:rsidRPr="00A12336">
        <w:rPr>
          <w:szCs w:val="21"/>
        </w:rPr>
        <w:t>%</w:t>
      </w:r>
      <w:r w:rsidRPr="00A12336">
        <w:rPr>
          <w:bCs/>
          <w:szCs w:val="21"/>
        </w:rPr>
        <w:t>；</w:t>
      </w:r>
    </w:p>
    <w:p w14:paraId="43DF5853"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6</w:t>
      </w:r>
      <w:r w:rsidRPr="00A12336">
        <w:rPr>
          <w:bCs/>
          <w:szCs w:val="21"/>
        </w:rPr>
        <w:t>）本基金应投资于信用级别评级为</w:t>
      </w:r>
      <w:r w:rsidRPr="00A12336">
        <w:rPr>
          <w:bCs/>
          <w:szCs w:val="21"/>
        </w:rPr>
        <w:t>BBB</w:t>
      </w:r>
      <w:r w:rsidRPr="00A12336">
        <w:rPr>
          <w:bCs/>
          <w:szCs w:val="21"/>
        </w:rPr>
        <w:t>以上</w:t>
      </w:r>
      <w:r w:rsidRPr="00A12336">
        <w:rPr>
          <w:bCs/>
          <w:szCs w:val="21"/>
        </w:rPr>
        <w:t>(</w:t>
      </w:r>
      <w:r w:rsidRPr="00A12336">
        <w:rPr>
          <w:bCs/>
          <w:szCs w:val="21"/>
        </w:rPr>
        <w:t>含</w:t>
      </w:r>
      <w:r w:rsidRPr="00A12336">
        <w:rPr>
          <w:bCs/>
          <w:szCs w:val="21"/>
        </w:rPr>
        <w:t>BBB)</w:t>
      </w:r>
      <w:r w:rsidRPr="00A12336">
        <w:rPr>
          <w:bCs/>
          <w:szCs w:val="21"/>
        </w:rPr>
        <w:t>的资产支持证券。基金持有资产支持证券期间，如果其信用等级下降、不再符合投资标准，应在评级报告发布之日起</w:t>
      </w:r>
      <w:r w:rsidRPr="00A12336">
        <w:rPr>
          <w:bCs/>
          <w:szCs w:val="21"/>
        </w:rPr>
        <w:t>3</w:t>
      </w:r>
      <w:r w:rsidRPr="00A12336">
        <w:rPr>
          <w:bCs/>
          <w:szCs w:val="21"/>
        </w:rPr>
        <w:t>个月内予以全部卖出；</w:t>
      </w:r>
    </w:p>
    <w:p w14:paraId="6A4C3314"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7</w:t>
      </w:r>
      <w:r w:rsidRPr="00A12336">
        <w:rPr>
          <w:bCs/>
          <w:szCs w:val="21"/>
        </w:rPr>
        <w:t>）基金财产参与股票发行申购，本基金所申报的金额不超过本基金的总资产，本基金所申报的股票数量不超过拟发行股票公司本次发行股票的总量；</w:t>
      </w:r>
    </w:p>
    <w:p w14:paraId="085078AF" w14:textId="4DD60D7A" w:rsidR="000F4865" w:rsidRPr="00A12336" w:rsidRDefault="00C37CF7" w:rsidP="000F4865">
      <w:pPr>
        <w:spacing w:line="360" w:lineRule="auto"/>
        <w:ind w:firstLineChars="200" w:firstLine="420"/>
        <w:rPr>
          <w:szCs w:val="21"/>
        </w:rPr>
      </w:pPr>
      <w:r w:rsidRPr="00A12336">
        <w:rPr>
          <w:bCs/>
          <w:szCs w:val="21"/>
        </w:rPr>
        <w:t>（</w:t>
      </w:r>
      <w:r w:rsidRPr="00A12336">
        <w:rPr>
          <w:bCs/>
          <w:szCs w:val="21"/>
        </w:rPr>
        <w:t>8</w:t>
      </w:r>
      <w:r w:rsidRPr="00A12336">
        <w:rPr>
          <w:bCs/>
          <w:szCs w:val="21"/>
        </w:rPr>
        <w:t>）本基金进行债券正回购的资金余额或逆回购的资金余额不得超过上一日基金资产净值的</w:t>
      </w:r>
      <w:r w:rsidRPr="00A12336">
        <w:rPr>
          <w:bCs/>
          <w:szCs w:val="21"/>
        </w:rPr>
        <w:t>40%</w:t>
      </w:r>
      <w:r w:rsidRPr="00A12336">
        <w:rPr>
          <w:bCs/>
          <w:szCs w:val="21"/>
        </w:rPr>
        <w:t>，债券回购的最长期限为</w:t>
      </w:r>
      <w:r w:rsidRPr="00A12336">
        <w:rPr>
          <w:bCs/>
          <w:szCs w:val="21"/>
        </w:rPr>
        <w:t>1</w:t>
      </w:r>
      <w:r w:rsidRPr="00A12336">
        <w:rPr>
          <w:bCs/>
          <w:szCs w:val="21"/>
        </w:rPr>
        <w:t>年；</w:t>
      </w:r>
    </w:p>
    <w:p w14:paraId="12329311" w14:textId="77777777" w:rsidR="000F4865" w:rsidRPr="00A12336" w:rsidRDefault="000F4865" w:rsidP="000F4865">
      <w:pPr>
        <w:spacing w:line="360" w:lineRule="auto"/>
        <w:ind w:firstLineChars="200" w:firstLine="420"/>
        <w:rPr>
          <w:szCs w:val="21"/>
        </w:rPr>
      </w:pPr>
      <w:r w:rsidRPr="00A12336">
        <w:rPr>
          <w:szCs w:val="21"/>
        </w:rPr>
        <w:t>（</w:t>
      </w:r>
      <w:r w:rsidRPr="00A12336">
        <w:rPr>
          <w:szCs w:val="21"/>
        </w:rPr>
        <w:t>9</w:t>
      </w:r>
      <w:r w:rsidRPr="00A12336">
        <w:rPr>
          <w:szCs w:val="21"/>
        </w:rPr>
        <w:t>）本基金主动投资于流动性受限资产的市值合计不得超过本基金资产净值的</w:t>
      </w:r>
      <w:r w:rsidRPr="00A12336">
        <w:rPr>
          <w:szCs w:val="21"/>
        </w:rPr>
        <w:t>15%</w:t>
      </w:r>
      <w:r w:rsidRPr="00A12336">
        <w:rPr>
          <w:szCs w:val="21"/>
        </w:rPr>
        <w:t>；因证券市场波动、上市公司股票停牌、基金规模变动等基金管理人之外的因素致使基金不符合该比例限制的，基金管理人不得主动新增流动性受限资产的投资；</w:t>
      </w:r>
    </w:p>
    <w:p w14:paraId="39409D36" w14:textId="27CFDB89" w:rsidR="000F4865" w:rsidRPr="00A12336" w:rsidRDefault="000F4865" w:rsidP="000F4865">
      <w:pPr>
        <w:spacing w:line="360" w:lineRule="auto"/>
        <w:ind w:firstLineChars="200" w:firstLine="420"/>
        <w:rPr>
          <w:szCs w:val="21"/>
        </w:rPr>
      </w:pPr>
      <w:r w:rsidRPr="00A12336">
        <w:rPr>
          <w:szCs w:val="21"/>
        </w:rPr>
        <w:t>（</w:t>
      </w:r>
      <w:r w:rsidRPr="00A12336">
        <w:rPr>
          <w:szCs w:val="21"/>
        </w:rPr>
        <w:t>10</w:t>
      </w:r>
      <w:r w:rsidRPr="00A12336">
        <w:rPr>
          <w:szCs w:val="21"/>
        </w:rPr>
        <w:t>）本基金与私募类证券资管产品及中国证监会认定的其他主体为交易对手开展逆回购交易的，可接受质押品的资质要求应当与基金合同约定的投资范围保持一致；</w:t>
      </w:r>
    </w:p>
    <w:p w14:paraId="7EDBF6A2"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11</w:t>
      </w:r>
      <w:r w:rsidRPr="00A12336">
        <w:rPr>
          <w:bCs/>
          <w:szCs w:val="21"/>
        </w:rPr>
        <w:t>）基金在任何交易日日终，持有的买入股指期货合约价值，不得超过基金资产净值的</w:t>
      </w:r>
      <w:r w:rsidRPr="00A12336">
        <w:rPr>
          <w:bCs/>
          <w:szCs w:val="21"/>
        </w:rPr>
        <w:t>10%</w:t>
      </w:r>
      <w:r w:rsidRPr="00A12336">
        <w:rPr>
          <w:bCs/>
          <w:szCs w:val="21"/>
        </w:rPr>
        <w:t>；在任何交易日日终，持有的卖出股指期货合约价值不得超过基金持有的股票总市值的</w:t>
      </w:r>
      <w:r w:rsidRPr="00A12336">
        <w:rPr>
          <w:bCs/>
          <w:szCs w:val="21"/>
        </w:rPr>
        <w:t>20%</w:t>
      </w:r>
      <w:r w:rsidRPr="00A12336">
        <w:rPr>
          <w:bCs/>
          <w:szCs w:val="21"/>
        </w:rPr>
        <w:t>；在任何交易日内交易（不包括平仓）的股指期货合约的成交金额不得超过上一交易日基金资产净值的</w:t>
      </w:r>
      <w:r w:rsidRPr="00A12336">
        <w:rPr>
          <w:bCs/>
          <w:szCs w:val="21"/>
        </w:rPr>
        <w:t>20%</w:t>
      </w:r>
      <w:r w:rsidRPr="00A12336">
        <w:rPr>
          <w:bCs/>
          <w:szCs w:val="21"/>
        </w:rPr>
        <w:t>；</w:t>
      </w:r>
    </w:p>
    <w:p w14:paraId="579192C5"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12</w:t>
      </w:r>
      <w:r w:rsidRPr="00A12336">
        <w:rPr>
          <w:bCs/>
          <w:szCs w:val="21"/>
        </w:rPr>
        <w:t>）基金在任何交易日日终，持有的买入国债期货合约价值，不得超过基金资产净值的</w:t>
      </w:r>
      <w:r w:rsidRPr="00A12336">
        <w:rPr>
          <w:bCs/>
          <w:szCs w:val="21"/>
        </w:rPr>
        <w:t>15%</w:t>
      </w:r>
      <w:r w:rsidRPr="00A12336">
        <w:rPr>
          <w:bCs/>
          <w:szCs w:val="21"/>
        </w:rPr>
        <w:t>；基金在任何交易日日终，持有的卖出国债期货合约价值不得超过基金持有的债券总市值的</w:t>
      </w:r>
      <w:r w:rsidRPr="00A12336">
        <w:rPr>
          <w:bCs/>
          <w:szCs w:val="21"/>
        </w:rPr>
        <w:t>30%</w:t>
      </w:r>
      <w:r w:rsidRPr="00A12336">
        <w:rPr>
          <w:bCs/>
          <w:szCs w:val="21"/>
        </w:rPr>
        <w:t>；基金在任何交易日内交易（不包括平仓）的国债期货合约的成交金额不得超过上一交易日基金资产净值的</w:t>
      </w:r>
      <w:r w:rsidRPr="00A12336">
        <w:rPr>
          <w:bCs/>
          <w:szCs w:val="21"/>
        </w:rPr>
        <w:t>30%</w:t>
      </w:r>
      <w:r w:rsidRPr="00A12336">
        <w:rPr>
          <w:bCs/>
          <w:szCs w:val="21"/>
        </w:rPr>
        <w:t>；</w:t>
      </w:r>
    </w:p>
    <w:p w14:paraId="06B87B64"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13</w:t>
      </w:r>
      <w:r w:rsidRPr="00A12336">
        <w:rPr>
          <w:bCs/>
          <w:szCs w:val="21"/>
        </w:rPr>
        <w:t>）在任何交易日日终，持有的买入股指期货和国债期货合约价值与有价证券市值之和，不得超过基金资产净值的</w:t>
      </w:r>
      <w:r w:rsidRPr="00A12336">
        <w:rPr>
          <w:bCs/>
          <w:szCs w:val="21"/>
        </w:rPr>
        <w:t>100%</w:t>
      </w:r>
      <w:r w:rsidRPr="00A12336">
        <w:rPr>
          <w:bCs/>
          <w:szCs w:val="21"/>
        </w:rPr>
        <w:t>；其中，有价证券指股票、债券（不含到期日在一年以内的政府债券）、资产支持证券、买入返售金融资产（不含质押式回购）等；每个交易日日终在扣除股指期货、国债期货</w:t>
      </w:r>
      <w:bookmarkStart w:id="12" w:name="_Hlk22077656"/>
      <w:r w:rsidRPr="00A12336">
        <w:rPr>
          <w:bCs/>
          <w:szCs w:val="21"/>
        </w:rPr>
        <w:t>和股票期权</w:t>
      </w:r>
      <w:bookmarkEnd w:id="12"/>
      <w:r w:rsidRPr="00A12336">
        <w:rPr>
          <w:bCs/>
          <w:szCs w:val="21"/>
        </w:rPr>
        <w:t>合约需缴纳的交易保证金后，应当保持不低于交易保证金一倍的现金；</w:t>
      </w:r>
    </w:p>
    <w:p w14:paraId="6E626D6A"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14</w:t>
      </w:r>
      <w:r w:rsidRPr="00A12336">
        <w:rPr>
          <w:bCs/>
          <w:szCs w:val="21"/>
        </w:rPr>
        <w:t>）基金因未平仓的期权合约支付和收取的权利金总额不得超过基金资产净值的</w:t>
      </w:r>
      <w:r w:rsidRPr="00A12336">
        <w:rPr>
          <w:bCs/>
          <w:szCs w:val="21"/>
        </w:rPr>
        <w:t>10%</w:t>
      </w:r>
      <w:r w:rsidRPr="00A12336">
        <w:rPr>
          <w:bCs/>
          <w:szCs w:val="21"/>
        </w:rPr>
        <w:t>；开仓卖出认购期权的，应持有足额标的证券；开仓卖出认沽期权的，应持有合约行权所需的全额现金或交易所规则认可的可冲抵期权保证金的现金等价物；未平仓的期权合约面值不得超过基金资产净值的</w:t>
      </w:r>
      <w:r w:rsidRPr="00A12336">
        <w:rPr>
          <w:bCs/>
          <w:szCs w:val="21"/>
        </w:rPr>
        <w:t>20%</w:t>
      </w:r>
      <w:r w:rsidRPr="00A12336">
        <w:rPr>
          <w:bCs/>
          <w:szCs w:val="21"/>
        </w:rPr>
        <w:t>。其中，合约面值按照行权价乘以合约乘数计算；</w:t>
      </w:r>
    </w:p>
    <w:p w14:paraId="510C5D4A" w14:textId="77777777" w:rsidR="000F4865" w:rsidRPr="00A12336" w:rsidRDefault="000F4865" w:rsidP="000F4865">
      <w:pPr>
        <w:spacing w:line="360" w:lineRule="auto"/>
        <w:ind w:firstLineChars="200" w:firstLine="420"/>
        <w:rPr>
          <w:szCs w:val="21"/>
        </w:rPr>
      </w:pPr>
      <w:r w:rsidRPr="00A12336">
        <w:rPr>
          <w:szCs w:val="21"/>
        </w:rPr>
        <w:t>（</w:t>
      </w:r>
      <w:r w:rsidRPr="00A12336">
        <w:rPr>
          <w:szCs w:val="21"/>
        </w:rPr>
        <w:t>15</w:t>
      </w:r>
      <w:r w:rsidRPr="00A12336">
        <w:rPr>
          <w:szCs w:val="21"/>
        </w:rPr>
        <w:t>）本基金资产总值不超过基金资产净值的</w:t>
      </w:r>
      <w:r w:rsidRPr="00A12336">
        <w:rPr>
          <w:szCs w:val="21"/>
        </w:rPr>
        <w:t>140%</w:t>
      </w:r>
      <w:r w:rsidRPr="00A12336">
        <w:rPr>
          <w:szCs w:val="21"/>
        </w:rPr>
        <w:t>；</w:t>
      </w:r>
    </w:p>
    <w:p w14:paraId="6263BB5E"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16</w:t>
      </w:r>
      <w:r w:rsidRPr="00A12336">
        <w:rPr>
          <w:bCs/>
          <w:szCs w:val="21"/>
        </w:rPr>
        <w:t>）在任何交易日日终，本基金持有的融资买入股票与其他有价证券市值之和，不得超过基金资产净值的</w:t>
      </w:r>
      <w:r w:rsidRPr="00A12336">
        <w:rPr>
          <w:bCs/>
          <w:szCs w:val="21"/>
        </w:rPr>
        <w:t xml:space="preserve"> 95%</w:t>
      </w:r>
      <w:r w:rsidRPr="00A12336">
        <w:rPr>
          <w:bCs/>
          <w:szCs w:val="21"/>
        </w:rPr>
        <w:t>；</w:t>
      </w:r>
    </w:p>
    <w:p w14:paraId="2717FD09"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17</w:t>
      </w:r>
      <w:r w:rsidRPr="00A12336">
        <w:rPr>
          <w:bCs/>
          <w:szCs w:val="21"/>
        </w:rPr>
        <w:t>）本基金参与转融通证券出借业务应当符合以下要求：</w:t>
      </w:r>
    </w:p>
    <w:p w14:paraId="5E530DB9" w14:textId="77777777" w:rsidR="000F4865" w:rsidRPr="00A12336" w:rsidRDefault="000F4865" w:rsidP="000F4865">
      <w:pPr>
        <w:spacing w:line="360" w:lineRule="auto"/>
        <w:ind w:firstLineChars="200" w:firstLine="420"/>
        <w:rPr>
          <w:bCs/>
          <w:szCs w:val="21"/>
        </w:rPr>
      </w:pPr>
      <w:r w:rsidRPr="00A12336">
        <w:rPr>
          <w:bCs/>
          <w:szCs w:val="21"/>
        </w:rPr>
        <w:t>A</w:t>
      </w:r>
      <w:r w:rsidRPr="00A12336">
        <w:rPr>
          <w:bCs/>
          <w:szCs w:val="21"/>
        </w:rPr>
        <w:t>、出借证券资产不得超过基金资产净值的</w:t>
      </w:r>
      <w:r w:rsidRPr="00A12336">
        <w:rPr>
          <w:bCs/>
          <w:szCs w:val="21"/>
        </w:rPr>
        <w:t>30%</w:t>
      </w:r>
      <w:r w:rsidRPr="00A12336">
        <w:rPr>
          <w:bCs/>
          <w:szCs w:val="21"/>
        </w:rPr>
        <w:t>，出借期限在</w:t>
      </w:r>
      <w:r w:rsidRPr="00A12336">
        <w:rPr>
          <w:bCs/>
          <w:szCs w:val="21"/>
        </w:rPr>
        <w:t>10</w:t>
      </w:r>
      <w:r w:rsidRPr="00A12336">
        <w:rPr>
          <w:bCs/>
          <w:szCs w:val="21"/>
        </w:rPr>
        <w:t>个交易日以上的出借证券应纳入</w:t>
      </w:r>
      <w:r w:rsidRPr="00A12336">
        <w:rPr>
          <w:szCs w:val="21"/>
        </w:rPr>
        <w:t>《流动性风险管理规定》所述</w:t>
      </w:r>
      <w:r w:rsidRPr="00A12336">
        <w:rPr>
          <w:bCs/>
          <w:szCs w:val="21"/>
        </w:rPr>
        <w:t>流动性受限证券的范围；</w:t>
      </w:r>
    </w:p>
    <w:p w14:paraId="334248AD" w14:textId="77777777" w:rsidR="000F4865" w:rsidRPr="00A12336" w:rsidRDefault="000F4865" w:rsidP="000F4865">
      <w:pPr>
        <w:spacing w:line="360" w:lineRule="auto"/>
        <w:ind w:firstLineChars="200" w:firstLine="420"/>
        <w:rPr>
          <w:bCs/>
          <w:szCs w:val="21"/>
        </w:rPr>
      </w:pPr>
      <w:r w:rsidRPr="00A12336">
        <w:rPr>
          <w:bCs/>
          <w:szCs w:val="21"/>
        </w:rPr>
        <w:t>B</w:t>
      </w:r>
      <w:r w:rsidRPr="00A12336">
        <w:rPr>
          <w:bCs/>
          <w:szCs w:val="21"/>
        </w:rPr>
        <w:t>、参与出借业务的单只证券不得超过基金持有该证券总量的</w:t>
      </w:r>
      <w:r w:rsidRPr="00A12336">
        <w:rPr>
          <w:bCs/>
          <w:szCs w:val="21"/>
        </w:rPr>
        <w:t>30%</w:t>
      </w:r>
      <w:r w:rsidRPr="00A12336">
        <w:rPr>
          <w:bCs/>
          <w:szCs w:val="21"/>
        </w:rPr>
        <w:t>；</w:t>
      </w:r>
    </w:p>
    <w:p w14:paraId="10EADFDB" w14:textId="77777777" w:rsidR="000F4865" w:rsidRPr="00A12336" w:rsidRDefault="000F4865" w:rsidP="000F4865">
      <w:pPr>
        <w:spacing w:line="360" w:lineRule="auto"/>
        <w:ind w:firstLineChars="200" w:firstLine="420"/>
        <w:rPr>
          <w:bCs/>
          <w:szCs w:val="21"/>
        </w:rPr>
      </w:pPr>
      <w:r w:rsidRPr="00A12336">
        <w:rPr>
          <w:bCs/>
          <w:szCs w:val="21"/>
        </w:rPr>
        <w:t>C</w:t>
      </w:r>
      <w:r w:rsidRPr="00A12336">
        <w:rPr>
          <w:bCs/>
          <w:szCs w:val="21"/>
        </w:rPr>
        <w:t>、最近</w:t>
      </w:r>
      <w:r w:rsidRPr="00A12336">
        <w:rPr>
          <w:bCs/>
          <w:szCs w:val="21"/>
        </w:rPr>
        <w:t>6</w:t>
      </w:r>
      <w:r w:rsidRPr="00A12336">
        <w:rPr>
          <w:bCs/>
          <w:szCs w:val="21"/>
        </w:rPr>
        <w:t>个月内日均基金资产净值不得低于</w:t>
      </w:r>
      <w:r w:rsidRPr="00A12336">
        <w:rPr>
          <w:bCs/>
          <w:szCs w:val="21"/>
        </w:rPr>
        <w:t>2</w:t>
      </w:r>
      <w:r w:rsidRPr="00A12336">
        <w:rPr>
          <w:bCs/>
          <w:szCs w:val="21"/>
        </w:rPr>
        <w:t>亿元；</w:t>
      </w:r>
    </w:p>
    <w:p w14:paraId="1D9A8138" w14:textId="77777777" w:rsidR="000F4865" w:rsidRPr="00A12336" w:rsidRDefault="000F4865" w:rsidP="000F4865">
      <w:pPr>
        <w:spacing w:line="360" w:lineRule="auto"/>
        <w:ind w:firstLineChars="200" w:firstLine="420"/>
        <w:rPr>
          <w:bCs/>
          <w:szCs w:val="21"/>
        </w:rPr>
      </w:pPr>
      <w:r w:rsidRPr="00A12336">
        <w:rPr>
          <w:bCs/>
          <w:szCs w:val="21"/>
        </w:rPr>
        <w:t>D</w:t>
      </w:r>
      <w:r w:rsidRPr="00A12336">
        <w:rPr>
          <w:bCs/>
          <w:szCs w:val="21"/>
        </w:rPr>
        <w:t>、本基金参与证券出借的平均剩余期限不得超过</w:t>
      </w:r>
      <w:r w:rsidRPr="00A12336">
        <w:rPr>
          <w:bCs/>
          <w:szCs w:val="21"/>
        </w:rPr>
        <w:t>30</w:t>
      </w:r>
      <w:r w:rsidRPr="00A12336">
        <w:rPr>
          <w:bCs/>
          <w:szCs w:val="21"/>
        </w:rPr>
        <w:t>天，平均剩余期限按照市值加权平均计算；</w:t>
      </w:r>
    </w:p>
    <w:p w14:paraId="4B5BFEB6"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18</w:t>
      </w:r>
      <w:r w:rsidRPr="00A12336">
        <w:rPr>
          <w:bCs/>
          <w:szCs w:val="21"/>
        </w:rPr>
        <w:t>）本基金投资存托凭证的比例限制依照境内上市交易的股票执行，与境内上市交易的股票合并计算；</w:t>
      </w:r>
    </w:p>
    <w:p w14:paraId="23475CE4"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19</w:t>
      </w:r>
      <w:r w:rsidRPr="00A12336">
        <w:rPr>
          <w:bCs/>
          <w:szCs w:val="21"/>
        </w:rPr>
        <w:t>）法律法规及中国证监会规定的和《基金合同》约定的其他投资限制。</w:t>
      </w:r>
    </w:p>
    <w:p w14:paraId="1EB92233" w14:textId="77777777" w:rsidR="000F4865" w:rsidRPr="00A12336" w:rsidRDefault="000F4865" w:rsidP="000F4865">
      <w:pPr>
        <w:spacing w:line="360" w:lineRule="auto"/>
        <w:ind w:firstLineChars="200" w:firstLine="420"/>
        <w:rPr>
          <w:bCs/>
          <w:szCs w:val="21"/>
        </w:rPr>
      </w:pPr>
      <w:r w:rsidRPr="00A12336">
        <w:rPr>
          <w:szCs w:val="21"/>
        </w:rPr>
        <w:t>除上述（</w:t>
      </w:r>
      <w:r w:rsidRPr="00A12336">
        <w:rPr>
          <w:szCs w:val="21"/>
        </w:rPr>
        <w:t>6</w:t>
      </w:r>
      <w:r w:rsidRPr="00A12336">
        <w:rPr>
          <w:szCs w:val="21"/>
        </w:rPr>
        <w:t>）、（</w:t>
      </w:r>
      <w:r w:rsidRPr="00A12336">
        <w:rPr>
          <w:szCs w:val="21"/>
        </w:rPr>
        <w:t>9</w:t>
      </w:r>
      <w:r w:rsidRPr="00A12336">
        <w:rPr>
          <w:szCs w:val="21"/>
        </w:rPr>
        <w:t>）、（</w:t>
      </w:r>
      <w:r w:rsidRPr="00A12336">
        <w:rPr>
          <w:szCs w:val="21"/>
        </w:rPr>
        <w:t>10</w:t>
      </w:r>
      <w:r w:rsidRPr="00A12336">
        <w:rPr>
          <w:szCs w:val="21"/>
        </w:rPr>
        <w:t>）、（</w:t>
      </w:r>
      <w:r w:rsidRPr="00A12336">
        <w:rPr>
          <w:szCs w:val="21"/>
        </w:rPr>
        <w:t>17</w:t>
      </w:r>
      <w:r w:rsidRPr="00A12336">
        <w:rPr>
          <w:szCs w:val="21"/>
        </w:rPr>
        <w:t>）情形之外，</w:t>
      </w:r>
      <w:r w:rsidRPr="00A12336">
        <w:rPr>
          <w:bCs/>
          <w:szCs w:val="21"/>
        </w:rPr>
        <w:t>因证券</w:t>
      </w:r>
      <w:r w:rsidRPr="00A12336">
        <w:rPr>
          <w:bCs/>
          <w:szCs w:val="21"/>
        </w:rPr>
        <w:t>/</w:t>
      </w:r>
      <w:r w:rsidRPr="00A12336">
        <w:rPr>
          <w:bCs/>
          <w:szCs w:val="21"/>
        </w:rPr>
        <w:t>期货市场波动、证券发行人合并、基金规模变动、</w:t>
      </w:r>
      <w:r w:rsidRPr="00A12336">
        <w:rPr>
          <w:szCs w:val="21"/>
        </w:rPr>
        <w:t>标的指数成份股调整、标的指数成份股流动性限制、港股通额度不足</w:t>
      </w:r>
      <w:r w:rsidRPr="00A12336">
        <w:rPr>
          <w:bCs/>
          <w:szCs w:val="21"/>
        </w:rPr>
        <w:t>等基金管理人之外的因素致使基金投资比例不符合上述规定投资比例的，基金管理人应当在</w:t>
      </w:r>
      <w:r w:rsidRPr="00A12336">
        <w:rPr>
          <w:bCs/>
          <w:szCs w:val="21"/>
        </w:rPr>
        <w:t>10</w:t>
      </w:r>
      <w:r w:rsidRPr="00A12336">
        <w:rPr>
          <w:bCs/>
          <w:szCs w:val="21"/>
        </w:rPr>
        <w:t>个交易日内进行调整，但中国证监会规定的特殊情形除外。因证券市场波动、上市公司合并、基金规模变动等基金管理人之外的因素致使基金投资不符合上述（</w:t>
      </w:r>
      <w:r w:rsidRPr="00A12336">
        <w:rPr>
          <w:bCs/>
          <w:szCs w:val="21"/>
        </w:rPr>
        <w:t>17</w:t>
      </w:r>
      <w:r w:rsidRPr="00A12336">
        <w:rPr>
          <w:bCs/>
          <w:szCs w:val="21"/>
        </w:rPr>
        <w:t>）规定的，基金管理人不得新增证券出借业务。法律法规另有规定时，从其规定。</w:t>
      </w:r>
    </w:p>
    <w:p w14:paraId="3F61C137" w14:textId="2F5F3549" w:rsidR="000F4865" w:rsidRPr="00A12336" w:rsidRDefault="000F4865" w:rsidP="000F4865">
      <w:pPr>
        <w:spacing w:line="360" w:lineRule="auto"/>
        <w:ind w:firstLineChars="200" w:firstLine="420"/>
        <w:rPr>
          <w:bCs/>
          <w:szCs w:val="21"/>
        </w:rPr>
      </w:pPr>
      <w:r w:rsidRPr="00A12336">
        <w:rPr>
          <w:bCs/>
          <w:szCs w:val="21"/>
        </w:rPr>
        <w:t>基金管理人应当自基金合同生效之日起</w:t>
      </w:r>
      <w:r w:rsidRPr="00A12336">
        <w:rPr>
          <w:bCs/>
          <w:szCs w:val="21"/>
        </w:rPr>
        <w:t>6</w:t>
      </w:r>
      <w:r w:rsidRPr="00A12336">
        <w:rPr>
          <w:bCs/>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243E27C9" w14:textId="60A7C31E" w:rsidR="000F4865" w:rsidRPr="00A12336" w:rsidRDefault="000F4865" w:rsidP="000F4865">
      <w:pPr>
        <w:spacing w:line="360" w:lineRule="auto"/>
        <w:ind w:firstLineChars="200" w:firstLine="420"/>
        <w:rPr>
          <w:bCs/>
          <w:szCs w:val="21"/>
        </w:rPr>
      </w:pPr>
      <w:r w:rsidRPr="00A12336">
        <w:rPr>
          <w:bCs/>
          <w:szCs w:val="21"/>
        </w:rPr>
        <w:t>如果法律法规或监管部门对基金合同约定投资组合比例限制进行变更的，以变更后的规定为准。法律法规或监管部门取消上述限制，如适用于本基金，基金管理人在履行适当程序后，则本基金投资不再受相关限制。</w:t>
      </w:r>
    </w:p>
    <w:p w14:paraId="013526F6" w14:textId="77777777" w:rsidR="00842A4E" w:rsidRPr="00A12336" w:rsidRDefault="00053108" w:rsidP="00900BD8">
      <w:pPr>
        <w:spacing w:line="360" w:lineRule="auto"/>
        <w:ind w:firstLineChars="200" w:firstLine="420"/>
        <w:rPr>
          <w:szCs w:val="21"/>
        </w:rPr>
      </w:pPr>
      <w:r w:rsidRPr="00A12336">
        <w:rPr>
          <w:szCs w:val="21"/>
        </w:rPr>
        <w:t>3.</w:t>
      </w:r>
      <w:r w:rsidR="009D78E5" w:rsidRPr="00A12336">
        <w:rPr>
          <w:szCs w:val="21"/>
        </w:rPr>
        <w:t>本</w:t>
      </w:r>
      <w:r w:rsidRPr="00A12336">
        <w:rPr>
          <w:szCs w:val="21"/>
        </w:rPr>
        <w:t>基金财产不得用于以下投资或者活动：</w:t>
      </w:r>
    </w:p>
    <w:p w14:paraId="4EDBE071"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1</w:t>
      </w:r>
      <w:r w:rsidRPr="00A12336">
        <w:rPr>
          <w:bCs/>
          <w:szCs w:val="21"/>
        </w:rPr>
        <w:t>）承销证券；</w:t>
      </w:r>
    </w:p>
    <w:p w14:paraId="643E22E5"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2</w:t>
      </w:r>
      <w:r w:rsidRPr="00A12336">
        <w:rPr>
          <w:bCs/>
          <w:szCs w:val="21"/>
        </w:rPr>
        <w:t>）违反规定向他人贷款或者提供担保；</w:t>
      </w:r>
    </w:p>
    <w:p w14:paraId="3ECD8ED9"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3</w:t>
      </w:r>
      <w:r w:rsidRPr="00A12336">
        <w:rPr>
          <w:bCs/>
          <w:szCs w:val="21"/>
        </w:rPr>
        <w:t>）从事承担无限责任的投资；</w:t>
      </w:r>
    </w:p>
    <w:p w14:paraId="6EEDE4A2"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4</w:t>
      </w:r>
      <w:r w:rsidRPr="00A12336">
        <w:rPr>
          <w:bCs/>
          <w:szCs w:val="21"/>
        </w:rPr>
        <w:t>）向其基金管理人、基金托管人出资；</w:t>
      </w:r>
    </w:p>
    <w:p w14:paraId="376917D5"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5</w:t>
      </w:r>
      <w:r w:rsidRPr="00A12336">
        <w:rPr>
          <w:bCs/>
          <w:szCs w:val="21"/>
        </w:rPr>
        <w:t>）从事内幕交易、操纵证券交易价格及其他不正当的证券交易活动；</w:t>
      </w:r>
    </w:p>
    <w:p w14:paraId="55C41F51" w14:textId="77777777" w:rsidR="000F4865" w:rsidRPr="00A12336" w:rsidRDefault="000F4865" w:rsidP="000F4865">
      <w:pPr>
        <w:spacing w:line="360" w:lineRule="auto"/>
        <w:ind w:firstLineChars="200" w:firstLine="420"/>
        <w:rPr>
          <w:bCs/>
          <w:szCs w:val="21"/>
        </w:rPr>
      </w:pPr>
      <w:r w:rsidRPr="00A12336">
        <w:rPr>
          <w:bCs/>
          <w:szCs w:val="21"/>
        </w:rPr>
        <w:t>（</w:t>
      </w:r>
      <w:r w:rsidRPr="00A12336">
        <w:rPr>
          <w:bCs/>
          <w:szCs w:val="21"/>
        </w:rPr>
        <w:t>6</w:t>
      </w:r>
      <w:r w:rsidRPr="00A12336">
        <w:rPr>
          <w:bCs/>
          <w:szCs w:val="21"/>
        </w:rPr>
        <w:t>）法律、行政法规和中国证监会规定禁止的其他活动。</w:t>
      </w:r>
    </w:p>
    <w:p w14:paraId="38C68268" w14:textId="77777777" w:rsidR="000F4865" w:rsidRPr="00A12336" w:rsidRDefault="000F4865" w:rsidP="000F4865">
      <w:pPr>
        <w:spacing w:line="360" w:lineRule="auto"/>
        <w:ind w:firstLineChars="200" w:firstLine="420"/>
        <w:rPr>
          <w:bCs/>
          <w:szCs w:val="21"/>
        </w:rPr>
      </w:pPr>
      <w:r w:rsidRPr="00A12336">
        <w:rPr>
          <w:bCs/>
          <w:szCs w:val="21"/>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285B28A" w14:textId="3F1E385E" w:rsidR="000F4865" w:rsidRPr="00A12336" w:rsidRDefault="000F4865" w:rsidP="000F4865">
      <w:pPr>
        <w:spacing w:line="360" w:lineRule="auto"/>
        <w:ind w:firstLineChars="200" w:firstLine="420"/>
        <w:rPr>
          <w:bCs/>
          <w:szCs w:val="21"/>
        </w:rPr>
      </w:pPr>
      <w:r w:rsidRPr="00A12336">
        <w:rPr>
          <w:bCs/>
          <w:szCs w:val="21"/>
        </w:rPr>
        <w:t>如法律、行政法规或监管部门取消或变更上述禁止性规定，基金管理人在履行适当程序后，本基金可不受上述规定的限制或以变更后的规定为准。</w:t>
      </w:r>
    </w:p>
    <w:p w14:paraId="3A68BD33" w14:textId="77777777" w:rsidR="00746C30" w:rsidRPr="00A12336" w:rsidRDefault="00746C30" w:rsidP="00746C30">
      <w:pPr>
        <w:spacing w:line="360" w:lineRule="auto"/>
        <w:ind w:firstLineChars="200" w:firstLine="420"/>
        <w:rPr>
          <w:szCs w:val="21"/>
        </w:rPr>
      </w:pPr>
      <w:r w:rsidRPr="00A12336">
        <w:rPr>
          <w:szCs w:val="21"/>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75BECDBC" w14:textId="5F11C83A" w:rsidR="00746C30" w:rsidRPr="00A12336" w:rsidRDefault="00E535FA" w:rsidP="00E535FA">
      <w:pPr>
        <w:spacing w:line="360" w:lineRule="auto"/>
        <w:ind w:firstLineChars="200" w:firstLine="420"/>
        <w:rPr>
          <w:szCs w:val="21"/>
        </w:rPr>
      </w:pPr>
      <w:r w:rsidRPr="00A12336">
        <w:rPr>
          <w:szCs w:val="21"/>
        </w:rPr>
        <w:t>1.</w:t>
      </w:r>
      <w:r w:rsidR="00746C30" w:rsidRPr="00A12336">
        <w:rPr>
          <w:szCs w:val="21"/>
        </w:rPr>
        <w:t>本基金投资银行存款应符合</w:t>
      </w:r>
      <w:r w:rsidRPr="00A12336">
        <w:rPr>
          <w:szCs w:val="21"/>
        </w:rPr>
        <w:t>有关法律法规和监管部门的规定。</w:t>
      </w:r>
      <w:r w:rsidR="00746C30" w:rsidRPr="00A12336">
        <w:rPr>
          <w:szCs w:val="21"/>
        </w:rPr>
        <w:t>有关法律法规或监管部门制定或修改新的定期存款投资政策，基金管理人履行适当程序后，可相应调整投资组合限制的规定。</w:t>
      </w:r>
    </w:p>
    <w:p w14:paraId="33E79DC8" w14:textId="306C0A63" w:rsidR="00746C30" w:rsidRPr="00A12336" w:rsidRDefault="00746C30" w:rsidP="00746C30">
      <w:pPr>
        <w:spacing w:line="360" w:lineRule="auto"/>
        <w:ind w:firstLineChars="200" w:firstLine="420"/>
        <w:rPr>
          <w:szCs w:val="21"/>
        </w:rPr>
      </w:pPr>
      <w:r w:rsidRPr="00A12336">
        <w:rPr>
          <w:szCs w:val="21"/>
        </w:rPr>
        <w:t>2.</w:t>
      </w:r>
      <w:r w:rsidRPr="00A12336">
        <w:rPr>
          <w:szCs w:val="21"/>
        </w:rPr>
        <w:t>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579CDE7E" w14:textId="7F8D77A9" w:rsidR="00746C30" w:rsidRPr="00A12336" w:rsidRDefault="00746C30" w:rsidP="00746C30">
      <w:pPr>
        <w:spacing w:line="360" w:lineRule="auto"/>
        <w:ind w:firstLineChars="200" w:firstLine="420"/>
        <w:rPr>
          <w:szCs w:val="21"/>
        </w:rPr>
      </w:pPr>
      <w:r w:rsidRPr="00A12336">
        <w:rPr>
          <w:szCs w:val="21"/>
        </w:rPr>
        <w:t>（</w:t>
      </w:r>
      <w:r w:rsidRPr="00A12336">
        <w:rPr>
          <w:szCs w:val="21"/>
        </w:rPr>
        <w:t>1</w:t>
      </w:r>
      <w:r w:rsidRPr="00A12336">
        <w:rPr>
          <w:szCs w:val="21"/>
        </w:rPr>
        <w:t>）基金管理人负责控制信用风险。信用风险主要包括存款银行的信用等级、存款银行的支付能力等涉及到存款银行选择方面的风险。因选择存款银行不当造成基金财产损失的，由基金管理人承担责任。</w:t>
      </w:r>
    </w:p>
    <w:p w14:paraId="381063A3" w14:textId="0269883F" w:rsidR="00746C30" w:rsidRPr="00A12336" w:rsidRDefault="00746C30" w:rsidP="00746C30">
      <w:pPr>
        <w:spacing w:line="360" w:lineRule="auto"/>
        <w:ind w:firstLineChars="200" w:firstLine="420"/>
        <w:rPr>
          <w:szCs w:val="21"/>
        </w:rPr>
      </w:pPr>
      <w:r w:rsidRPr="00A12336">
        <w:rPr>
          <w:szCs w:val="21"/>
        </w:rPr>
        <w:t>（</w:t>
      </w:r>
      <w:r w:rsidRPr="00A12336">
        <w:rPr>
          <w:szCs w:val="21"/>
        </w:rPr>
        <w:t>2</w:t>
      </w:r>
      <w:r w:rsidRPr="00A12336">
        <w:rPr>
          <w:szCs w:val="21"/>
        </w:rPr>
        <w:t>）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67CB3237" w14:textId="135F5C0B" w:rsidR="00746C30" w:rsidRPr="00A12336" w:rsidRDefault="00746C30" w:rsidP="00746C30">
      <w:pPr>
        <w:spacing w:line="360" w:lineRule="auto"/>
        <w:ind w:firstLineChars="200" w:firstLine="420"/>
        <w:rPr>
          <w:szCs w:val="21"/>
        </w:rPr>
      </w:pPr>
      <w:r w:rsidRPr="00A12336">
        <w:rPr>
          <w:szCs w:val="21"/>
        </w:rPr>
        <w:t>（</w:t>
      </w:r>
      <w:r w:rsidRPr="00A12336">
        <w:rPr>
          <w:szCs w:val="21"/>
        </w:rPr>
        <w:t>3</w:t>
      </w:r>
      <w:r w:rsidRPr="00A12336">
        <w:rPr>
          <w:szCs w:val="21"/>
        </w:rPr>
        <w:t>）基金管理人须加强内部风险控制制度的建设。如因基金管理人员工职务行为导致基金财产受到损失的，需由基金管理人</w:t>
      </w:r>
      <w:r w:rsidR="006B1B84" w:rsidRPr="00A12336">
        <w:rPr>
          <w:szCs w:val="21"/>
        </w:rPr>
        <w:t>在疏于管理的责任范围内</w:t>
      </w:r>
      <w:r w:rsidRPr="00A12336">
        <w:rPr>
          <w:szCs w:val="21"/>
        </w:rPr>
        <w:t>承担由此造成的损失。</w:t>
      </w:r>
    </w:p>
    <w:p w14:paraId="79524530" w14:textId="23FD9B7D" w:rsidR="00746C30" w:rsidRPr="00A12336" w:rsidRDefault="00746C30" w:rsidP="00746C30">
      <w:pPr>
        <w:spacing w:line="360" w:lineRule="auto"/>
        <w:ind w:firstLineChars="200" w:firstLine="420"/>
        <w:rPr>
          <w:szCs w:val="21"/>
        </w:rPr>
      </w:pPr>
      <w:r w:rsidRPr="00A12336">
        <w:rPr>
          <w:szCs w:val="21"/>
        </w:rPr>
        <w:t>（</w:t>
      </w:r>
      <w:r w:rsidRPr="00A12336">
        <w:rPr>
          <w:szCs w:val="21"/>
        </w:rPr>
        <w:t>4</w:t>
      </w:r>
      <w:r w:rsidRPr="00A12336">
        <w:rPr>
          <w:szCs w:val="21"/>
        </w:rPr>
        <w:t>）基金管理人与基金托管人在开展基金存款业务时，应严格遵守《基金法》、《运作办法》等有关法律法规，以及国家有关账户管理、利率管理、支付结算等的各项规定。</w:t>
      </w:r>
    </w:p>
    <w:p w14:paraId="64354124" w14:textId="73855B6F" w:rsidR="00746C30" w:rsidRPr="00A12336" w:rsidRDefault="00746C30" w:rsidP="00746C30">
      <w:pPr>
        <w:spacing w:line="360" w:lineRule="auto"/>
        <w:ind w:firstLineChars="200" w:firstLine="420"/>
        <w:rPr>
          <w:szCs w:val="21"/>
        </w:rPr>
      </w:pPr>
      <w:r w:rsidRPr="00A12336">
        <w:rPr>
          <w:szCs w:val="21"/>
        </w:rPr>
        <w:t>（三）基金投资银行存款协议的签订、账户开设与管理、投资指令与资金划付、账目核对、到期兑付、提前支取</w:t>
      </w:r>
      <w:r w:rsidR="001E2A1D" w:rsidRPr="00A12336">
        <w:rPr>
          <w:szCs w:val="21"/>
        </w:rPr>
        <w:t>、基金投资银行存款的监督</w:t>
      </w:r>
    </w:p>
    <w:p w14:paraId="6A10E1E9" w14:textId="296ABBED" w:rsidR="00746C30" w:rsidRPr="00A12336" w:rsidRDefault="00746C30" w:rsidP="00746C30">
      <w:pPr>
        <w:spacing w:line="360" w:lineRule="auto"/>
        <w:ind w:firstLineChars="200" w:firstLine="420"/>
        <w:rPr>
          <w:szCs w:val="21"/>
        </w:rPr>
      </w:pPr>
      <w:r w:rsidRPr="00A12336">
        <w:rPr>
          <w:szCs w:val="21"/>
        </w:rPr>
        <w:t>1.</w:t>
      </w:r>
      <w:r w:rsidRPr="00A12336">
        <w:rPr>
          <w:szCs w:val="21"/>
        </w:rPr>
        <w:t>基金投资银行存款协议的签订</w:t>
      </w:r>
    </w:p>
    <w:p w14:paraId="24B78DB3" w14:textId="483B395A" w:rsidR="00746C30" w:rsidRPr="00A12336" w:rsidRDefault="00746C30" w:rsidP="00746C30">
      <w:pPr>
        <w:spacing w:line="360" w:lineRule="auto"/>
        <w:ind w:firstLineChars="200" w:firstLine="420"/>
        <w:rPr>
          <w:szCs w:val="21"/>
        </w:rPr>
      </w:pPr>
      <w:r w:rsidRPr="00A12336">
        <w:rPr>
          <w:szCs w:val="21"/>
        </w:rPr>
        <w:t>（</w:t>
      </w:r>
      <w:r w:rsidRPr="00A12336">
        <w:rPr>
          <w:szCs w:val="21"/>
        </w:rPr>
        <w:t>1</w:t>
      </w:r>
      <w:r w:rsidRPr="00A12336">
        <w:rPr>
          <w:szCs w:val="21"/>
        </w:rPr>
        <w:t>）基金管理人应与符合资格的存款银行总行或其授权分行签订《基金存款业务总体合作协议》（以下简称《总体合作协议》），确定《存款协议书》的格式范本。</w:t>
      </w:r>
    </w:p>
    <w:p w14:paraId="30C3CEA4" w14:textId="50C08351" w:rsidR="00746C30" w:rsidRPr="00A12336" w:rsidRDefault="00746C30" w:rsidP="00746C30">
      <w:pPr>
        <w:spacing w:line="360" w:lineRule="auto"/>
        <w:ind w:firstLineChars="200" w:firstLine="420"/>
        <w:rPr>
          <w:szCs w:val="21"/>
        </w:rPr>
      </w:pPr>
      <w:r w:rsidRPr="00A12336">
        <w:rPr>
          <w:szCs w:val="21"/>
        </w:rPr>
        <w:t>（</w:t>
      </w:r>
      <w:r w:rsidRPr="00A12336">
        <w:rPr>
          <w:szCs w:val="21"/>
        </w:rPr>
        <w:t>2</w:t>
      </w:r>
      <w:r w:rsidRPr="00A12336">
        <w:rPr>
          <w:szCs w:val="21"/>
        </w:rPr>
        <w:t>）基金托管人依据相关法规对《总体合作协议》和《存款协议书》的内容进行复核，审查存款银行资格等。</w:t>
      </w:r>
    </w:p>
    <w:p w14:paraId="62DB2F69" w14:textId="30A7B782" w:rsidR="00746C30" w:rsidRPr="00A12336" w:rsidRDefault="00746C30" w:rsidP="00746C30">
      <w:pPr>
        <w:spacing w:line="360" w:lineRule="auto"/>
        <w:ind w:firstLineChars="200" w:firstLine="420"/>
        <w:rPr>
          <w:szCs w:val="21"/>
        </w:rPr>
      </w:pPr>
      <w:r w:rsidRPr="00A12336">
        <w:rPr>
          <w:szCs w:val="21"/>
        </w:rPr>
        <w:t>（</w:t>
      </w:r>
      <w:r w:rsidRPr="00A12336">
        <w:rPr>
          <w:szCs w:val="21"/>
        </w:rPr>
        <w:t>3</w:t>
      </w:r>
      <w:r w:rsidRPr="00A12336">
        <w:rPr>
          <w:szCs w:val="21"/>
        </w:rPr>
        <w:t>）基金管理人应在《存款协议书》中明确存款证实书或其他有效存款凭证的办理方式、邮寄地址、联系人和联系电话，以及存款证实书或其他有效凭证在邮寄过程中遗失后，存款余额的确认及兑付办法等。</w:t>
      </w:r>
    </w:p>
    <w:p w14:paraId="0DB6B414" w14:textId="0E62E34F" w:rsidR="00746C30" w:rsidRPr="00A12336" w:rsidRDefault="00746C30" w:rsidP="00746C30">
      <w:pPr>
        <w:spacing w:line="360" w:lineRule="auto"/>
        <w:ind w:firstLineChars="200" w:firstLine="420"/>
        <w:rPr>
          <w:szCs w:val="21"/>
        </w:rPr>
      </w:pPr>
      <w:r w:rsidRPr="00A12336">
        <w:rPr>
          <w:szCs w:val="21"/>
        </w:rPr>
        <w:t>（</w:t>
      </w:r>
      <w:r w:rsidRPr="00A12336">
        <w:rPr>
          <w:szCs w:val="21"/>
        </w:rPr>
        <w:t>4</w:t>
      </w:r>
      <w:r w:rsidRPr="00A12336">
        <w:rPr>
          <w:szCs w:val="21"/>
        </w:rPr>
        <w:t>）由存款银行指定的存放存款的分支机构（以下简称</w:t>
      </w:r>
      <w:r w:rsidRPr="00A12336">
        <w:rPr>
          <w:szCs w:val="21"/>
        </w:rPr>
        <w:t>“</w:t>
      </w:r>
      <w:r w:rsidRPr="00A12336">
        <w:rPr>
          <w:szCs w:val="21"/>
        </w:rPr>
        <w:t>存款分支机构</w:t>
      </w:r>
      <w:r w:rsidRPr="00A12336">
        <w:rPr>
          <w:szCs w:val="21"/>
        </w:rPr>
        <w:t>”</w:t>
      </w:r>
      <w:r w:rsidRPr="00A12336">
        <w:rPr>
          <w:szCs w:val="21"/>
        </w:rPr>
        <w:t>）寄送或上门交付存款证实书或其他有效存款凭证的，基金托管人可向存款分支机构的上级行发出存款余额询证函，存款分支机构及其上级行应予配合。</w:t>
      </w:r>
    </w:p>
    <w:p w14:paraId="35270A14" w14:textId="7F34311B" w:rsidR="00746C30" w:rsidRPr="00A12336" w:rsidRDefault="00746C30" w:rsidP="00746C30">
      <w:pPr>
        <w:spacing w:line="360" w:lineRule="auto"/>
        <w:ind w:firstLineChars="200" w:firstLine="420"/>
        <w:rPr>
          <w:szCs w:val="21"/>
        </w:rPr>
      </w:pPr>
      <w:r w:rsidRPr="00A12336">
        <w:rPr>
          <w:szCs w:val="21"/>
        </w:rPr>
        <w:t>（</w:t>
      </w:r>
      <w:r w:rsidRPr="00A12336">
        <w:rPr>
          <w:szCs w:val="21"/>
        </w:rPr>
        <w:t>5</w:t>
      </w:r>
      <w:r w:rsidRPr="00A12336">
        <w:rPr>
          <w:szCs w:val="21"/>
        </w:rPr>
        <w:t>）基金管理人应在《存款协议书》中规定，基金存放到期或提前兑付的资金应全部划转到指定的基金托管账户，并在《存款协议书》写明账户名称和账号，未划入指定账户的，由存款银行承担一切责任。</w:t>
      </w:r>
    </w:p>
    <w:p w14:paraId="35BA7E8D" w14:textId="0BA2000B" w:rsidR="00746C30" w:rsidRPr="00A12336" w:rsidRDefault="00746C30" w:rsidP="00746C30">
      <w:pPr>
        <w:spacing w:line="360" w:lineRule="auto"/>
        <w:ind w:firstLineChars="200" w:firstLine="420"/>
        <w:rPr>
          <w:szCs w:val="21"/>
        </w:rPr>
      </w:pPr>
      <w:r w:rsidRPr="00A12336">
        <w:rPr>
          <w:szCs w:val="21"/>
        </w:rPr>
        <w:t>（</w:t>
      </w:r>
      <w:r w:rsidRPr="00A12336">
        <w:rPr>
          <w:szCs w:val="21"/>
        </w:rPr>
        <w:t>6</w:t>
      </w:r>
      <w:r w:rsidRPr="00A12336">
        <w:rPr>
          <w:szCs w:val="21"/>
        </w:rPr>
        <w:t>）基金管理人应在《存款协议书》中规定，在存期内，如本基金银行账户、预留印鉴发生变更，</w:t>
      </w:r>
      <w:r w:rsidR="00366384" w:rsidRPr="00A12336">
        <w:rPr>
          <w:szCs w:val="21"/>
        </w:rPr>
        <w:t>基金</w:t>
      </w:r>
      <w:r w:rsidRPr="00A12336">
        <w:rPr>
          <w:szCs w:val="21"/>
        </w:rPr>
        <w:t>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r w:rsidR="00606F40" w:rsidRPr="00A12336">
        <w:rPr>
          <w:szCs w:val="21"/>
        </w:rPr>
        <w:t>及基金管理人</w:t>
      </w:r>
      <w:r w:rsidRPr="00A12336">
        <w:rPr>
          <w:szCs w:val="21"/>
        </w:rPr>
        <w:t>。</w:t>
      </w:r>
    </w:p>
    <w:p w14:paraId="4E95C688" w14:textId="789F601A" w:rsidR="00746C30" w:rsidRPr="00A12336" w:rsidRDefault="00746C30" w:rsidP="00746C30">
      <w:pPr>
        <w:spacing w:line="360" w:lineRule="auto"/>
        <w:ind w:firstLineChars="200" w:firstLine="420"/>
        <w:rPr>
          <w:szCs w:val="21"/>
        </w:rPr>
      </w:pPr>
      <w:r w:rsidRPr="00A12336">
        <w:rPr>
          <w:szCs w:val="21"/>
        </w:rPr>
        <w:t>（</w:t>
      </w:r>
      <w:r w:rsidRPr="00A12336">
        <w:rPr>
          <w:szCs w:val="21"/>
        </w:rPr>
        <w:t>7</w:t>
      </w:r>
      <w:r w:rsidRPr="00A12336">
        <w:rPr>
          <w:szCs w:val="21"/>
        </w:rPr>
        <w:t>）基金管理人应在《存款协议书》中规定，因定期存款产生的存单不得被质押或以任何方式被抵押，不得用于转让和背书。</w:t>
      </w:r>
    </w:p>
    <w:p w14:paraId="62EE2B0B" w14:textId="1C8F0671" w:rsidR="00746C30" w:rsidRPr="00A12336" w:rsidRDefault="00746C30" w:rsidP="00746C30">
      <w:pPr>
        <w:spacing w:line="360" w:lineRule="auto"/>
        <w:ind w:firstLineChars="200" w:firstLine="420"/>
        <w:rPr>
          <w:szCs w:val="21"/>
        </w:rPr>
      </w:pPr>
      <w:r w:rsidRPr="00A12336">
        <w:rPr>
          <w:szCs w:val="21"/>
        </w:rPr>
        <w:t>2.</w:t>
      </w:r>
      <w:r w:rsidRPr="00A12336">
        <w:rPr>
          <w:szCs w:val="21"/>
        </w:rPr>
        <w:t>基金投资银行存款时的账户开设与管理</w:t>
      </w:r>
    </w:p>
    <w:p w14:paraId="65F62474" w14:textId="2173A91D" w:rsidR="00746C30" w:rsidRPr="00A12336" w:rsidRDefault="00746C30" w:rsidP="00746C30">
      <w:pPr>
        <w:spacing w:line="360" w:lineRule="auto"/>
        <w:ind w:firstLineChars="200" w:firstLine="420"/>
        <w:rPr>
          <w:szCs w:val="21"/>
        </w:rPr>
      </w:pPr>
      <w:r w:rsidRPr="00A12336">
        <w:rPr>
          <w:szCs w:val="21"/>
        </w:rPr>
        <w:t>（</w:t>
      </w:r>
      <w:r w:rsidRPr="00A12336">
        <w:rPr>
          <w:szCs w:val="21"/>
        </w:rPr>
        <w:t>1</w:t>
      </w:r>
      <w:r w:rsidRPr="00A12336">
        <w:rPr>
          <w:szCs w:val="21"/>
        </w:rPr>
        <w:t>）基金投资于银行存款时，基金管理人应当依据基金管理人与存款银行签订的《总体合作协议》、《存款协议书》等，以基金的名义在存款银行总行或授权分行指定的分支机构开立银行账户。</w:t>
      </w:r>
    </w:p>
    <w:p w14:paraId="2EE15FB7" w14:textId="4296DFFF" w:rsidR="00746C30" w:rsidRPr="00A12336" w:rsidRDefault="00746C30" w:rsidP="00746C30">
      <w:pPr>
        <w:spacing w:line="360" w:lineRule="auto"/>
        <w:ind w:firstLineChars="200" w:firstLine="420"/>
        <w:rPr>
          <w:szCs w:val="21"/>
        </w:rPr>
      </w:pPr>
      <w:r w:rsidRPr="00A12336">
        <w:rPr>
          <w:szCs w:val="21"/>
        </w:rPr>
        <w:t>（</w:t>
      </w:r>
      <w:r w:rsidRPr="00A12336">
        <w:rPr>
          <w:szCs w:val="21"/>
        </w:rPr>
        <w:t>2</w:t>
      </w:r>
      <w:r w:rsidRPr="00A12336">
        <w:rPr>
          <w:szCs w:val="21"/>
        </w:rPr>
        <w:t>）基金投资于银行存款时的预留印鉴由基金托管人保管和使用。</w:t>
      </w:r>
    </w:p>
    <w:p w14:paraId="1721C6B3" w14:textId="7BB87300" w:rsidR="00746C30" w:rsidRPr="00A12336" w:rsidRDefault="00746C30" w:rsidP="00746C30">
      <w:pPr>
        <w:spacing w:line="360" w:lineRule="auto"/>
        <w:ind w:firstLineChars="200" w:firstLine="420"/>
        <w:rPr>
          <w:szCs w:val="21"/>
        </w:rPr>
      </w:pPr>
      <w:r w:rsidRPr="00A12336">
        <w:rPr>
          <w:szCs w:val="21"/>
        </w:rPr>
        <w:t>3.</w:t>
      </w:r>
      <w:r w:rsidRPr="00A12336">
        <w:rPr>
          <w:szCs w:val="21"/>
        </w:rPr>
        <w:t>存款凭证传递、账目核对及到期兑付</w:t>
      </w:r>
    </w:p>
    <w:p w14:paraId="05D084FE" w14:textId="5272300B" w:rsidR="00746C30" w:rsidRPr="00A12336" w:rsidRDefault="00746C30" w:rsidP="00746C30">
      <w:pPr>
        <w:spacing w:line="360" w:lineRule="auto"/>
        <w:ind w:firstLineChars="200" w:firstLine="420"/>
        <w:rPr>
          <w:szCs w:val="21"/>
        </w:rPr>
      </w:pPr>
      <w:r w:rsidRPr="00A12336">
        <w:rPr>
          <w:szCs w:val="21"/>
        </w:rPr>
        <w:t>（</w:t>
      </w:r>
      <w:r w:rsidRPr="00A12336">
        <w:rPr>
          <w:szCs w:val="21"/>
        </w:rPr>
        <w:t>1</w:t>
      </w:r>
      <w:r w:rsidRPr="00A12336">
        <w:rPr>
          <w:szCs w:val="21"/>
        </w:rPr>
        <w:t>）存款证实书等存款凭证传递</w:t>
      </w:r>
    </w:p>
    <w:p w14:paraId="2B8AAE16" w14:textId="2D55DA58" w:rsidR="00746C30" w:rsidRPr="00A12336" w:rsidRDefault="00746C30" w:rsidP="00746C30">
      <w:pPr>
        <w:spacing w:line="360" w:lineRule="auto"/>
        <w:ind w:firstLineChars="200" w:firstLine="420"/>
        <w:rPr>
          <w:szCs w:val="21"/>
        </w:rPr>
      </w:pPr>
      <w:r w:rsidRPr="00A12336">
        <w:rPr>
          <w:szCs w:val="21"/>
        </w:rPr>
        <w:t>存款资金只能存放于存款银行总行或者其授权分行指定的分支机构。基金管理人应在《存款协议书》中规定，存款银行分支机构应为基金开具存款证实书或其他有效存款凭证（</w:t>
      </w:r>
      <w:r w:rsidR="001E2A1D" w:rsidRPr="00A12336">
        <w:rPr>
          <w:szCs w:val="21"/>
        </w:rPr>
        <w:t>以下简称</w:t>
      </w:r>
      <w:r w:rsidRPr="00A12336">
        <w:rPr>
          <w:szCs w:val="21"/>
        </w:rPr>
        <w:t>“</w:t>
      </w:r>
      <w:r w:rsidRPr="00A12336">
        <w:rPr>
          <w:szCs w:val="21"/>
        </w:rPr>
        <w:t>存款凭证</w:t>
      </w:r>
      <w:r w:rsidRPr="00A12336">
        <w:rPr>
          <w:szCs w:val="21"/>
        </w:rPr>
        <w:t>”</w:t>
      </w:r>
      <w:r w:rsidRPr="00A12336">
        <w:rPr>
          <w:szCs w:val="21"/>
        </w:rPr>
        <w:t>），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一份存款凭证复印件并与基金托管人电话确认收妥。</w:t>
      </w:r>
    </w:p>
    <w:p w14:paraId="0245431C" w14:textId="5ABFD02D" w:rsidR="00746C30" w:rsidRPr="00A12336" w:rsidRDefault="00746C30" w:rsidP="00746C30">
      <w:pPr>
        <w:spacing w:line="360" w:lineRule="auto"/>
        <w:ind w:firstLineChars="200" w:firstLine="420"/>
        <w:rPr>
          <w:szCs w:val="21"/>
        </w:rPr>
      </w:pPr>
      <w:r w:rsidRPr="00A12336">
        <w:rPr>
          <w:szCs w:val="21"/>
        </w:rPr>
        <w:t>（</w:t>
      </w:r>
      <w:r w:rsidRPr="00A12336">
        <w:rPr>
          <w:szCs w:val="21"/>
        </w:rPr>
        <w:t>2</w:t>
      </w:r>
      <w:r w:rsidRPr="00A12336">
        <w:rPr>
          <w:szCs w:val="21"/>
        </w:rPr>
        <w:t>）存款凭证的遗失补办</w:t>
      </w:r>
    </w:p>
    <w:p w14:paraId="362C36BB" w14:textId="13755546" w:rsidR="00746C30" w:rsidRPr="00A12336" w:rsidRDefault="00746C30" w:rsidP="00746C30">
      <w:pPr>
        <w:spacing w:line="360" w:lineRule="auto"/>
        <w:ind w:firstLineChars="200" w:firstLine="420"/>
        <w:rPr>
          <w:szCs w:val="21"/>
        </w:rPr>
      </w:pPr>
      <w:r w:rsidRPr="00A12336">
        <w:rPr>
          <w:szCs w:val="21"/>
        </w:rPr>
        <w:t>存款凭证在邮寄过程中遗失的，由基金管理人向存款银行提出补办申请，基金管理人应督促存款银行尽快补办存款凭证，并按以上（</w:t>
      </w:r>
      <w:r w:rsidRPr="00A12336">
        <w:rPr>
          <w:szCs w:val="21"/>
        </w:rPr>
        <w:t>1</w:t>
      </w:r>
      <w:r w:rsidRPr="00A12336">
        <w:rPr>
          <w:szCs w:val="21"/>
        </w:rPr>
        <w:t>）的方式快递或上门交付至</w:t>
      </w:r>
      <w:r w:rsidR="00366384" w:rsidRPr="00A12336">
        <w:rPr>
          <w:szCs w:val="21"/>
        </w:rPr>
        <w:t>基金</w:t>
      </w:r>
      <w:r w:rsidRPr="00A12336">
        <w:rPr>
          <w:szCs w:val="21"/>
        </w:rPr>
        <w:t>托管人，原存款凭证自动作废。</w:t>
      </w:r>
    </w:p>
    <w:p w14:paraId="593C6832" w14:textId="788B2568" w:rsidR="00746C30" w:rsidRPr="00A12336" w:rsidRDefault="00746C30" w:rsidP="00746C30">
      <w:pPr>
        <w:spacing w:line="360" w:lineRule="auto"/>
        <w:ind w:firstLineChars="200" w:firstLine="420"/>
        <w:rPr>
          <w:szCs w:val="21"/>
        </w:rPr>
      </w:pPr>
      <w:r w:rsidRPr="00A12336">
        <w:rPr>
          <w:szCs w:val="21"/>
        </w:rPr>
        <w:t>（</w:t>
      </w:r>
      <w:r w:rsidRPr="00A12336">
        <w:rPr>
          <w:szCs w:val="21"/>
        </w:rPr>
        <w:t>3</w:t>
      </w:r>
      <w:r w:rsidRPr="00A12336">
        <w:rPr>
          <w:szCs w:val="21"/>
        </w:rPr>
        <w:t>）账目核对</w:t>
      </w:r>
    </w:p>
    <w:p w14:paraId="7D7622D9" w14:textId="2A94C221" w:rsidR="00746C30" w:rsidRPr="00A12336" w:rsidRDefault="00746C30" w:rsidP="00746C30">
      <w:pPr>
        <w:spacing w:line="360" w:lineRule="auto"/>
        <w:ind w:firstLineChars="200" w:firstLine="420"/>
        <w:rPr>
          <w:szCs w:val="21"/>
        </w:rPr>
      </w:pPr>
      <w:r w:rsidRPr="00A12336">
        <w:rPr>
          <w:szCs w:val="21"/>
        </w:rPr>
        <w:t>每个工作日，基金管理人应与基金托管人核对各项银行存款投资余额及应计利息。</w:t>
      </w:r>
    </w:p>
    <w:p w14:paraId="3823D31F" w14:textId="6B911F18" w:rsidR="00746C30" w:rsidRPr="00A12336" w:rsidRDefault="00746C30" w:rsidP="00746C30">
      <w:pPr>
        <w:spacing w:line="360" w:lineRule="auto"/>
        <w:ind w:firstLineChars="200" w:firstLine="420"/>
        <w:rPr>
          <w:szCs w:val="21"/>
        </w:rPr>
      </w:pPr>
      <w:r w:rsidRPr="00A12336">
        <w:rPr>
          <w:szCs w:val="21"/>
        </w:rPr>
        <w:t>基金管理人应在《存款协议书》中规定，对于存期超过</w:t>
      </w:r>
      <w:r w:rsidRPr="00A12336">
        <w:rPr>
          <w:szCs w:val="21"/>
        </w:rPr>
        <w:t>3</w:t>
      </w:r>
      <w:r w:rsidRPr="00A12336">
        <w:rPr>
          <w:szCs w:val="21"/>
        </w:rPr>
        <w:t>个月的定期存款，</w:t>
      </w:r>
      <w:r w:rsidR="001E2A1D" w:rsidRPr="00A12336">
        <w:rPr>
          <w:szCs w:val="21"/>
        </w:rPr>
        <w:t>基金托管人于每季度向存款银行发起查询查复，存款银行应按照中国人民银行查询查复的有关时限要求及时回复。基金管理人</w:t>
      </w:r>
      <w:r w:rsidR="00606F40" w:rsidRPr="00A12336">
        <w:rPr>
          <w:szCs w:val="21"/>
        </w:rPr>
        <w:t>、基金托管人</w:t>
      </w:r>
      <w:r w:rsidR="001E2A1D" w:rsidRPr="00A12336">
        <w:rPr>
          <w:szCs w:val="21"/>
        </w:rPr>
        <w:t>有责任督促存款银行及时回复查询查复。因存款银行未及时回复</w:t>
      </w:r>
      <w:r w:rsidRPr="00A12336">
        <w:rPr>
          <w:szCs w:val="21"/>
        </w:rPr>
        <w:t>造成的资金被挪用、盗取的责任由存款银行承担。</w:t>
      </w:r>
    </w:p>
    <w:p w14:paraId="51672281" w14:textId="1D1AE6D5" w:rsidR="00746C30" w:rsidRPr="00A12336" w:rsidRDefault="00746C30" w:rsidP="00746C30">
      <w:pPr>
        <w:spacing w:line="360" w:lineRule="auto"/>
        <w:ind w:firstLineChars="200" w:firstLine="420"/>
        <w:rPr>
          <w:szCs w:val="21"/>
        </w:rPr>
      </w:pPr>
      <w:r w:rsidRPr="00A12336">
        <w:rPr>
          <w:szCs w:val="21"/>
        </w:rPr>
        <w:t>存款银行应配合基金托管人对存款凭证的询证，并在询证函上加盖存款银行公章寄送至基金托管人指定联系人。</w:t>
      </w:r>
    </w:p>
    <w:p w14:paraId="7CA38B52" w14:textId="47CA2B0C" w:rsidR="00746C30" w:rsidRPr="00A12336" w:rsidRDefault="00746C30" w:rsidP="00746C30">
      <w:pPr>
        <w:spacing w:line="360" w:lineRule="auto"/>
        <w:ind w:firstLineChars="200" w:firstLine="420"/>
        <w:rPr>
          <w:szCs w:val="21"/>
        </w:rPr>
      </w:pPr>
      <w:r w:rsidRPr="00A12336">
        <w:rPr>
          <w:szCs w:val="21"/>
        </w:rPr>
        <w:t>（</w:t>
      </w:r>
      <w:r w:rsidRPr="00A12336">
        <w:rPr>
          <w:szCs w:val="21"/>
        </w:rPr>
        <w:t>4</w:t>
      </w:r>
      <w:r w:rsidRPr="00A12336">
        <w:rPr>
          <w:szCs w:val="21"/>
        </w:rPr>
        <w:t>）到期兑付</w:t>
      </w:r>
    </w:p>
    <w:p w14:paraId="2924CE8A" w14:textId="7CC93396" w:rsidR="00746C30" w:rsidRPr="00A12336" w:rsidRDefault="00746C30" w:rsidP="00746C30">
      <w:pPr>
        <w:spacing w:line="360" w:lineRule="auto"/>
        <w:ind w:firstLineChars="200" w:firstLine="420"/>
        <w:rPr>
          <w:szCs w:val="21"/>
        </w:rPr>
      </w:pPr>
      <w:r w:rsidRPr="00A12336">
        <w:rPr>
          <w:szCs w:val="21"/>
        </w:rPr>
        <w:t>存款到期前基金管理人与存款银行确认存款凭证收到并于到期日兑付存款本息事宜。</w:t>
      </w:r>
    </w:p>
    <w:p w14:paraId="04144074" w14:textId="6CBE9AD0" w:rsidR="00746C30" w:rsidRPr="00A12336" w:rsidRDefault="00746C30" w:rsidP="00746C30">
      <w:pPr>
        <w:spacing w:line="360" w:lineRule="auto"/>
        <w:ind w:firstLineChars="200" w:firstLine="420"/>
        <w:rPr>
          <w:szCs w:val="21"/>
        </w:rPr>
      </w:pPr>
      <w:r w:rsidRPr="00A12336">
        <w:rPr>
          <w:szCs w:val="21"/>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549B3175" w14:textId="6B7B10D9" w:rsidR="00746C30" w:rsidRPr="00A12336" w:rsidRDefault="00746C30" w:rsidP="00746C30">
      <w:pPr>
        <w:spacing w:line="360" w:lineRule="auto"/>
        <w:ind w:firstLineChars="200" w:firstLine="420"/>
        <w:rPr>
          <w:szCs w:val="21"/>
        </w:rPr>
      </w:pPr>
      <w:r w:rsidRPr="00A12336">
        <w:rPr>
          <w:szCs w:val="21"/>
        </w:rPr>
        <w:t>4.</w:t>
      </w:r>
      <w:r w:rsidRPr="00A12336">
        <w:rPr>
          <w:szCs w:val="21"/>
        </w:rPr>
        <w:t>提前支取</w:t>
      </w:r>
    </w:p>
    <w:p w14:paraId="60C52992" w14:textId="55CF4CA8" w:rsidR="00746C30" w:rsidRPr="00A12336" w:rsidRDefault="00746C30" w:rsidP="00746C30">
      <w:pPr>
        <w:spacing w:line="360" w:lineRule="auto"/>
        <w:ind w:firstLineChars="200" w:firstLine="420"/>
        <w:rPr>
          <w:szCs w:val="21"/>
        </w:rPr>
      </w:pPr>
      <w:r w:rsidRPr="00A12336">
        <w:rPr>
          <w:szCs w:val="21"/>
        </w:rPr>
        <w:t>如果在存款期限内，由于基金规模发生缩减的原因或者出于流动性管理的需要等原因，基金管理人可以提前支取全部或部分资金。</w:t>
      </w:r>
    </w:p>
    <w:p w14:paraId="06D8BE9A" w14:textId="3C620F71" w:rsidR="00746C30" w:rsidRPr="00A12336" w:rsidRDefault="00746C30" w:rsidP="00746C30">
      <w:pPr>
        <w:spacing w:line="360" w:lineRule="auto"/>
        <w:ind w:firstLineChars="200" w:firstLine="420"/>
        <w:rPr>
          <w:szCs w:val="21"/>
        </w:rPr>
      </w:pPr>
      <w:r w:rsidRPr="00A12336">
        <w:rPr>
          <w:szCs w:val="21"/>
        </w:rPr>
        <w:t>提前支取的具体事项按照基金管理人与存款银行签订的《存款协议书》执行。</w:t>
      </w:r>
    </w:p>
    <w:p w14:paraId="4414D763" w14:textId="126C1C6C" w:rsidR="00746C30" w:rsidRPr="00A12336" w:rsidRDefault="00746C30" w:rsidP="00746C30">
      <w:pPr>
        <w:spacing w:line="360" w:lineRule="auto"/>
        <w:ind w:firstLineChars="200" w:firstLine="420"/>
        <w:rPr>
          <w:szCs w:val="21"/>
        </w:rPr>
      </w:pPr>
      <w:r w:rsidRPr="00A12336">
        <w:rPr>
          <w:szCs w:val="21"/>
        </w:rPr>
        <w:t>5.</w:t>
      </w:r>
      <w:r w:rsidRPr="00A12336">
        <w:rPr>
          <w:szCs w:val="21"/>
        </w:rPr>
        <w:t>基金投资银行存款的监督</w:t>
      </w:r>
    </w:p>
    <w:p w14:paraId="6E97C8B4" w14:textId="638A4823" w:rsidR="00746C30" w:rsidRPr="00A12336" w:rsidRDefault="00746C30" w:rsidP="00746C30">
      <w:pPr>
        <w:spacing w:line="360" w:lineRule="auto"/>
        <w:ind w:firstLineChars="200" w:firstLine="420"/>
        <w:rPr>
          <w:szCs w:val="21"/>
        </w:rPr>
      </w:pPr>
      <w:r w:rsidRPr="00A12336">
        <w:rPr>
          <w:szCs w:val="21"/>
        </w:rPr>
        <w:t>基金托管人发现基金管理人在进行存款投资时有违反有关法律法规的规定及《基金合同》的约定的行为，应及时以书面形式通知基金管理人在</w:t>
      </w:r>
      <w:r w:rsidRPr="00A12336">
        <w:rPr>
          <w:szCs w:val="21"/>
        </w:rPr>
        <w:t xml:space="preserve">10 </w:t>
      </w:r>
      <w:r w:rsidRPr="00A12336">
        <w:rPr>
          <w:szCs w:val="21"/>
        </w:rPr>
        <w:t>个工作日内纠正。基金管理人对基金托管人通知的违规事项未能在</w:t>
      </w:r>
      <w:r w:rsidRPr="00A12336">
        <w:rPr>
          <w:szCs w:val="21"/>
        </w:rPr>
        <w:t xml:space="preserve">10 </w:t>
      </w:r>
      <w:r w:rsidRPr="00A12336">
        <w:rPr>
          <w:szCs w:val="21"/>
        </w:rPr>
        <w:t>个工作日内纠正的，基金托管人应报告中国证监会。基金托管人发现基金管理人有重大违规行为，应立即报告中国证监会，同时通知基金管理人在</w:t>
      </w:r>
      <w:r w:rsidRPr="00A12336">
        <w:rPr>
          <w:szCs w:val="21"/>
        </w:rPr>
        <w:t xml:space="preserve">10 </w:t>
      </w:r>
      <w:r w:rsidRPr="00A12336">
        <w:rPr>
          <w:szCs w:val="21"/>
        </w:rPr>
        <w:t>个工作日内纠正或拒绝结算，若因基金管理人拒不执行造成基金财产损失的，相关损失由基金管理人承担，基金托管人不承担</w:t>
      </w:r>
      <w:r w:rsidR="008E12E3" w:rsidRPr="00A12336">
        <w:rPr>
          <w:szCs w:val="21"/>
        </w:rPr>
        <w:t>相应</w:t>
      </w:r>
      <w:r w:rsidRPr="00A12336">
        <w:rPr>
          <w:szCs w:val="21"/>
        </w:rPr>
        <w:t>责任。</w:t>
      </w:r>
    </w:p>
    <w:p w14:paraId="4FFB9621" w14:textId="193FC67E" w:rsidR="00746C30" w:rsidRPr="00A12336" w:rsidRDefault="00746C30" w:rsidP="00746C30">
      <w:pPr>
        <w:spacing w:line="360" w:lineRule="auto"/>
        <w:ind w:firstLineChars="200" w:firstLine="420"/>
        <w:rPr>
          <w:szCs w:val="21"/>
        </w:rPr>
      </w:pPr>
      <w:r w:rsidRPr="00A12336">
        <w:rPr>
          <w:szCs w:val="21"/>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w:t>
      </w:r>
      <w:r w:rsidR="00C37CF7" w:rsidRPr="00A12336">
        <w:rPr>
          <w:szCs w:val="21"/>
        </w:rPr>
        <w:t>如基金管理人在基金投资运作之前未向基金托管人提供银行间债券市场交易对手名单的，视为基金管理人认可全市场交易对手。</w:t>
      </w:r>
      <w:r w:rsidRPr="00A12336">
        <w:rPr>
          <w:szCs w:val="21"/>
        </w:rPr>
        <w:t>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w:t>
      </w:r>
      <w:r w:rsidRPr="00A12336">
        <w:rPr>
          <w:szCs w:val="21"/>
        </w:rPr>
        <w:t>3</w:t>
      </w:r>
      <w:r w:rsidRPr="00A12336">
        <w:rPr>
          <w:szCs w:val="21"/>
        </w:rPr>
        <w:t>个交易日内与基金托管人协商解决。</w:t>
      </w:r>
    </w:p>
    <w:p w14:paraId="01BB49D5" w14:textId="5776C6A3" w:rsidR="00746C30" w:rsidRPr="00A12336" w:rsidRDefault="00746C30" w:rsidP="00746C30">
      <w:pPr>
        <w:spacing w:line="360" w:lineRule="auto"/>
        <w:ind w:firstLineChars="200" w:firstLine="420"/>
        <w:rPr>
          <w:szCs w:val="21"/>
        </w:rPr>
      </w:pPr>
      <w:r w:rsidRPr="00A12336">
        <w:rPr>
          <w:szCs w:val="21"/>
        </w:rPr>
        <w:t>基金管理人负责对交易对手的资信控制，按银行间债券市场的交易规则进行交易，并负责</w:t>
      </w:r>
      <w:r w:rsidR="005B09BB" w:rsidRPr="00A12336">
        <w:rPr>
          <w:szCs w:val="21"/>
        </w:rPr>
        <w:t>处理</w:t>
      </w:r>
      <w:r w:rsidRPr="00A12336">
        <w:rPr>
          <w:szCs w:val="21"/>
        </w:rPr>
        <w:t>因交易对手不履行合同而造成的纠纷。若未履约的交易对手在基金管理人确定的时间内仍未承担违约责任及其他相关法律责任的，基金管理人可以</w:t>
      </w:r>
      <w:r w:rsidR="004442AD" w:rsidRPr="00A12336">
        <w:rPr>
          <w:szCs w:val="21"/>
        </w:rPr>
        <w:t>但无义务</w:t>
      </w:r>
      <w:r w:rsidRPr="00A12336">
        <w:rPr>
          <w:szCs w:val="21"/>
        </w:rPr>
        <w:t>对相应损失先行予以承担，然后再向相关交易对手追偿</w:t>
      </w:r>
      <w:r w:rsidR="00C37CF7" w:rsidRPr="00A12336">
        <w:rPr>
          <w:szCs w:val="21"/>
        </w:rPr>
        <w:t>，基金托管人应予以充分的协助与配合</w:t>
      </w:r>
      <w:r w:rsidRPr="00A12336">
        <w:rPr>
          <w:szCs w:val="21"/>
        </w:rPr>
        <w:t>。基金托管人则根据银行间债券市场成交单对合同履行情况进行监督。如基金托管人事后发现基金管理人没有按照事先约定的交易对手进行交易时，基金托管人应及时提醒基金管理人，基金托管人不承担由此造成的</w:t>
      </w:r>
      <w:r w:rsidR="001E2A1D" w:rsidRPr="00A12336">
        <w:rPr>
          <w:szCs w:val="21"/>
        </w:rPr>
        <w:t>相应</w:t>
      </w:r>
      <w:r w:rsidRPr="00A12336">
        <w:rPr>
          <w:szCs w:val="21"/>
        </w:rPr>
        <w:t>损失和责任。</w:t>
      </w:r>
    </w:p>
    <w:p w14:paraId="090C1BB1" w14:textId="77777777" w:rsidR="00746C30" w:rsidRPr="00A12336" w:rsidRDefault="00746C30" w:rsidP="00746C30">
      <w:pPr>
        <w:spacing w:line="360" w:lineRule="auto"/>
        <w:ind w:firstLineChars="200" w:firstLine="420"/>
        <w:rPr>
          <w:szCs w:val="21"/>
        </w:rPr>
      </w:pPr>
      <w:r w:rsidRPr="00A12336">
        <w:rPr>
          <w:szCs w:val="21"/>
        </w:rPr>
        <w:t>（五）本基金投资流通受限证券，应遵守《关于基金投资非公开发行股票等流通受限证券有关问题的通知》等有关监管规定。</w:t>
      </w:r>
    </w:p>
    <w:p w14:paraId="308F0855" w14:textId="1C933C40" w:rsidR="00746C30" w:rsidRPr="00A12336" w:rsidRDefault="00746C30" w:rsidP="00746C30">
      <w:pPr>
        <w:spacing w:line="360" w:lineRule="auto"/>
        <w:ind w:firstLineChars="200" w:firstLine="420"/>
        <w:rPr>
          <w:szCs w:val="21"/>
        </w:rPr>
      </w:pPr>
      <w:r w:rsidRPr="00A12336">
        <w:rPr>
          <w:szCs w:val="21"/>
        </w:rPr>
        <w:t>1.</w:t>
      </w:r>
      <w:r w:rsidR="00366384" w:rsidRPr="00A12336">
        <w:rPr>
          <w:szCs w:val="21"/>
        </w:rPr>
        <w:t>本协议所指的</w:t>
      </w:r>
      <w:r w:rsidRPr="00A12336">
        <w:rPr>
          <w:szCs w:val="21"/>
        </w:rPr>
        <w:t>流通受限证券包括由</w:t>
      </w:r>
      <w:r w:rsidR="001E2A1D" w:rsidRPr="00A12336">
        <w:rPr>
          <w:szCs w:val="21"/>
        </w:rPr>
        <w:t>相关法律法规</w:t>
      </w:r>
      <w:r w:rsidRPr="00A12336">
        <w:rPr>
          <w:szCs w:val="21"/>
        </w:rPr>
        <w:t>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7A3F63BB" w14:textId="77777777" w:rsidR="00746C30" w:rsidRPr="00A12336" w:rsidRDefault="00746C30" w:rsidP="00746C30">
      <w:pPr>
        <w:spacing w:line="360" w:lineRule="auto"/>
        <w:ind w:firstLineChars="200" w:firstLine="420"/>
        <w:rPr>
          <w:szCs w:val="21"/>
        </w:rPr>
      </w:pPr>
      <w:r w:rsidRPr="00A12336">
        <w:rPr>
          <w:szCs w:val="21"/>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6CE1FD19" w14:textId="77777777" w:rsidR="00746C30" w:rsidRPr="00A12336" w:rsidRDefault="00746C30" w:rsidP="00746C30">
      <w:pPr>
        <w:spacing w:line="360" w:lineRule="auto"/>
        <w:ind w:firstLineChars="200" w:firstLine="420"/>
        <w:rPr>
          <w:szCs w:val="21"/>
        </w:rPr>
      </w:pPr>
      <w:r w:rsidRPr="00A12336">
        <w:rPr>
          <w:szCs w:val="21"/>
        </w:rPr>
        <w:t>本基金不得投资未经中国证监会批准的非公开发行证券。</w:t>
      </w:r>
    </w:p>
    <w:p w14:paraId="34B78991" w14:textId="4AD19C87" w:rsidR="00746C30" w:rsidRPr="00A12336" w:rsidRDefault="00746C30" w:rsidP="00746C30">
      <w:pPr>
        <w:spacing w:line="360" w:lineRule="auto"/>
        <w:ind w:firstLineChars="200" w:firstLine="420"/>
        <w:rPr>
          <w:szCs w:val="21"/>
        </w:rPr>
      </w:pPr>
      <w:r w:rsidRPr="00A12336">
        <w:rPr>
          <w:szCs w:val="21"/>
        </w:rPr>
        <w:t>本基金不得投资有锁定期但锁定期不明确的证券</w:t>
      </w:r>
      <w:r w:rsidR="00366384" w:rsidRPr="00A12336">
        <w:rPr>
          <w:szCs w:val="21"/>
        </w:rPr>
        <w:t>，但法律法规另有规定的除外</w:t>
      </w:r>
      <w:r w:rsidRPr="00A12336">
        <w:rPr>
          <w:szCs w:val="21"/>
        </w:rPr>
        <w:t>。</w:t>
      </w:r>
    </w:p>
    <w:p w14:paraId="00253F4B" w14:textId="77777777" w:rsidR="00746C30" w:rsidRPr="00A12336" w:rsidRDefault="00746C30" w:rsidP="00746C30">
      <w:pPr>
        <w:spacing w:line="360" w:lineRule="auto"/>
        <w:ind w:firstLineChars="200" w:firstLine="420"/>
        <w:rPr>
          <w:szCs w:val="21"/>
        </w:rPr>
      </w:pPr>
      <w:r w:rsidRPr="00A12336">
        <w:rPr>
          <w:szCs w:val="21"/>
        </w:rPr>
        <w:t xml:space="preserve">2. </w:t>
      </w:r>
      <w:r w:rsidRPr="00A12336">
        <w:rPr>
          <w:szCs w:val="21"/>
        </w:rPr>
        <w:t>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2FF9DBE4" w14:textId="77777777" w:rsidR="00746C30" w:rsidRPr="00A12336" w:rsidRDefault="00746C30" w:rsidP="00746C30">
      <w:pPr>
        <w:spacing w:line="360" w:lineRule="auto"/>
        <w:ind w:firstLineChars="200" w:firstLine="420"/>
        <w:rPr>
          <w:szCs w:val="21"/>
        </w:rPr>
      </w:pPr>
      <w:r w:rsidRPr="00A12336">
        <w:rPr>
          <w:szCs w:val="21"/>
        </w:rPr>
        <w:t>基金管理人应至少于首次执行投资指令之前两个工作日将上述资料书面发至基金托管人，保证基金托管人有足够的时间进行审核。基金托管人应在收到上述资料后两个工作日内，以书面或其他双方认可的方式确认收到上述资料。</w:t>
      </w:r>
    </w:p>
    <w:p w14:paraId="1F7583C9" w14:textId="0B56C99C" w:rsidR="00746C30" w:rsidRPr="00A12336" w:rsidRDefault="00746C30" w:rsidP="00746C30">
      <w:pPr>
        <w:spacing w:line="360" w:lineRule="auto"/>
        <w:ind w:firstLineChars="200" w:firstLine="420"/>
        <w:rPr>
          <w:szCs w:val="21"/>
        </w:rPr>
      </w:pPr>
      <w:r w:rsidRPr="00A12336">
        <w:rPr>
          <w:szCs w:val="21"/>
        </w:rPr>
        <w:t>基金管理人对本基金投资流通受限证券的流动性风险负责，确保对相关风险采取积极有效的措施，在合理的时间内有效解决基金运作的流动性问题。对本基金因投资流通受限证券导致的流动性风险，基金托管人不承担</w:t>
      </w:r>
      <w:r w:rsidR="00366384" w:rsidRPr="00A12336">
        <w:rPr>
          <w:szCs w:val="21"/>
        </w:rPr>
        <w:t>相应</w:t>
      </w:r>
      <w:r w:rsidRPr="00A12336">
        <w:rPr>
          <w:szCs w:val="21"/>
        </w:rPr>
        <w:t>责任。</w:t>
      </w:r>
    </w:p>
    <w:p w14:paraId="7A4D8298" w14:textId="77777777" w:rsidR="00746C30" w:rsidRPr="00A12336" w:rsidRDefault="00746C30" w:rsidP="00746C30">
      <w:pPr>
        <w:spacing w:line="360" w:lineRule="auto"/>
        <w:ind w:firstLineChars="200" w:firstLine="420"/>
        <w:rPr>
          <w:szCs w:val="21"/>
        </w:rPr>
      </w:pPr>
      <w:r w:rsidRPr="00A12336">
        <w:rPr>
          <w:szCs w:val="21"/>
        </w:rPr>
        <w:t>3.</w:t>
      </w:r>
      <w:r w:rsidRPr="00A12336">
        <w:rPr>
          <w:szCs w:val="21"/>
        </w:rPr>
        <w:t>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于拟执行投资指令前两个工作日将上述信息书面发至基金托管人，保证基金托管人有足够的时间进行审核。</w:t>
      </w:r>
    </w:p>
    <w:p w14:paraId="0A97F37D" w14:textId="3BF13B30" w:rsidR="00746C30" w:rsidRPr="00A12336" w:rsidRDefault="00746C30" w:rsidP="00746C30">
      <w:pPr>
        <w:spacing w:line="360" w:lineRule="auto"/>
        <w:ind w:firstLineChars="200" w:firstLine="420"/>
        <w:rPr>
          <w:szCs w:val="21"/>
        </w:rPr>
      </w:pPr>
      <w:r w:rsidRPr="00A12336">
        <w:rPr>
          <w:szCs w:val="21"/>
        </w:rPr>
        <w:t>由于基金管理人未及时提供有关证券的具体的必要的信息，致使</w:t>
      </w:r>
      <w:r w:rsidR="00366384" w:rsidRPr="00A12336">
        <w:rPr>
          <w:szCs w:val="21"/>
        </w:rPr>
        <w:t>基金</w:t>
      </w:r>
      <w:r w:rsidRPr="00A12336">
        <w:rPr>
          <w:szCs w:val="21"/>
        </w:rPr>
        <w:t>托管人无法审核认购指令而影响认购款项划拨的，基金托管人免于承担责任。</w:t>
      </w:r>
    </w:p>
    <w:p w14:paraId="0264B60A" w14:textId="77777777" w:rsidR="00746C30" w:rsidRPr="00A12336" w:rsidRDefault="00746C30" w:rsidP="00746C30">
      <w:pPr>
        <w:spacing w:line="360" w:lineRule="auto"/>
        <w:ind w:firstLineChars="200" w:firstLine="420"/>
        <w:rPr>
          <w:szCs w:val="21"/>
        </w:rPr>
      </w:pPr>
      <w:r w:rsidRPr="00A12336">
        <w:rPr>
          <w:szCs w:val="21"/>
        </w:rPr>
        <w:t>4.</w:t>
      </w:r>
      <w:r w:rsidRPr="00A12336">
        <w:rPr>
          <w:szCs w:val="21"/>
        </w:rPr>
        <w:t>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6CA856E0" w14:textId="0C4B1C08" w:rsidR="00746C30" w:rsidRPr="00A12336" w:rsidRDefault="00746C30" w:rsidP="00746C30">
      <w:pPr>
        <w:spacing w:line="360" w:lineRule="auto"/>
        <w:ind w:firstLineChars="200" w:firstLine="420"/>
        <w:rPr>
          <w:szCs w:val="21"/>
        </w:rPr>
      </w:pPr>
      <w:r w:rsidRPr="00A12336">
        <w:rPr>
          <w:szCs w:val="21"/>
        </w:rPr>
        <w:t>5.</w:t>
      </w:r>
      <w:r w:rsidRPr="00A12336">
        <w:rPr>
          <w:szCs w:val="21"/>
        </w:rPr>
        <w:t>基金管理人应在基金投资非公开发行股票后</w:t>
      </w:r>
      <w:r w:rsidR="0011211A" w:rsidRPr="00A12336">
        <w:rPr>
          <w:szCs w:val="21"/>
        </w:rPr>
        <w:t>按规定</w:t>
      </w:r>
      <w:r w:rsidRPr="00A12336">
        <w:rPr>
          <w:szCs w:val="21"/>
        </w:rPr>
        <w:t>在中国证监会</w:t>
      </w:r>
      <w:r w:rsidR="00CA40F3" w:rsidRPr="00A12336">
        <w:rPr>
          <w:szCs w:val="21"/>
        </w:rPr>
        <w:t>规定媒介</w:t>
      </w:r>
      <w:r w:rsidRPr="00A12336">
        <w:rPr>
          <w:szCs w:val="21"/>
        </w:rPr>
        <w:t>披露所投资非公开发行股票的名称、数量、总成本、账面价值</w:t>
      </w:r>
      <w:r w:rsidRPr="00A12336">
        <w:rPr>
          <w:szCs w:val="21"/>
        </w:rPr>
        <w:t>,</w:t>
      </w:r>
      <w:r w:rsidRPr="00A12336">
        <w:rPr>
          <w:szCs w:val="21"/>
        </w:rPr>
        <w:t>以及总成本和账面价值占基金资产净值的比例、锁定期等信息。</w:t>
      </w:r>
    </w:p>
    <w:p w14:paraId="1119C6E4" w14:textId="77777777" w:rsidR="00746C30" w:rsidRPr="00A12336" w:rsidRDefault="00746C30" w:rsidP="00746C30">
      <w:pPr>
        <w:spacing w:line="360" w:lineRule="auto"/>
        <w:ind w:firstLineChars="200" w:firstLine="420"/>
        <w:rPr>
          <w:szCs w:val="21"/>
        </w:rPr>
      </w:pPr>
      <w:r w:rsidRPr="00A12336">
        <w:rPr>
          <w:szCs w:val="21"/>
        </w:rPr>
        <w:t>（六）基金管理人应当对投资中期票据业务进行研究，认真评估中期票据投资业务的风险，本着审慎、勤勉尽责的原则进行中期票据的投资业务，并应符合法律法规及监管机构的相关规定。</w:t>
      </w:r>
    </w:p>
    <w:p w14:paraId="24EFD872" w14:textId="50D5EFD2" w:rsidR="00746C30" w:rsidRPr="00A12336" w:rsidRDefault="00746C30" w:rsidP="00746C30">
      <w:pPr>
        <w:spacing w:line="360" w:lineRule="auto"/>
        <w:ind w:firstLineChars="200" w:firstLine="420"/>
        <w:rPr>
          <w:szCs w:val="21"/>
        </w:rPr>
      </w:pPr>
      <w:r w:rsidRPr="00A12336">
        <w:rPr>
          <w:szCs w:val="21"/>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204F490F" w14:textId="2F351A8E" w:rsidR="00746C30" w:rsidRPr="00A12336" w:rsidRDefault="00746C30" w:rsidP="00746C30">
      <w:pPr>
        <w:spacing w:line="360" w:lineRule="auto"/>
        <w:ind w:firstLineChars="200" w:firstLine="420"/>
        <w:rPr>
          <w:szCs w:val="21"/>
        </w:rPr>
      </w:pPr>
      <w:r w:rsidRPr="00A12336">
        <w:rPr>
          <w:szCs w:val="21"/>
        </w:rPr>
        <w:t>（八）基金托管人发现基金管理人的上述事项及投资指令或实际投资运作违反法律法规、《基金合同》和本托管协议的规定，应及时以电话、邮件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w:t>
      </w:r>
      <w:r w:rsidR="00AA7D6E" w:rsidRPr="00A12336">
        <w:rPr>
          <w:szCs w:val="21"/>
        </w:rPr>
        <w:t>合理</w:t>
      </w:r>
      <w:r w:rsidRPr="00A12336">
        <w:rPr>
          <w:szCs w:val="21"/>
        </w:rPr>
        <w:t>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1CB28E68" w14:textId="3FB9B58E" w:rsidR="00746C30" w:rsidRPr="00A12336" w:rsidRDefault="00746C30" w:rsidP="00746C30">
      <w:pPr>
        <w:spacing w:line="360" w:lineRule="auto"/>
        <w:ind w:firstLineChars="200" w:firstLine="420"/>
        <w:rPr>
          <w:szCs w:val="21"/>
        </w:rPr>
      </w:pPr>
      <w:r w:rsidRPr="00A12336">
        <w:rPr>
          <w:szCs w:val="21"/>
        </w:rPr>
        <w:t>（九）基金管理人有义务配合和协助基金托管人依照法律法规、《基金合同》和本托管协议对基金业务执行核查。包括但不限于：对基金托管人发出的提示，基金管理人应在规定时间内答复并改正，或就基金托管人的</w:t>
      </w:r>
      <w:r w:rsidR="00AA7D6E" w:rsidRPr="00A12336">
        <w:rPr>
          <w:szCs w:val="21"/>
        </w:rPr>
        <w:t>合理</w:t>
      </w:r>
      <w:r w:rsidRPr="00A12336">
        <w:rPr>
          <w:szCs w:val="21"/>
        </w:rPr>
        <w:t>疑义进行解释或举证；对基金托管人按照法律法规、基金合同和本托管协议的要求需向中国证监会报送基金监督报告的事项，基金管理人应积极配合提供相关数据资料和制度等。</w:t>
      </w:r>
    </w:p>
    <w:p w14:paraId="090DE9FA" w14:textId="2C77947E" w:rsidR="00746C30" w:rsidRPr="00A12336" w:rsidRDefault="00746C30" w:rsidP="00746C30">
      <w:pPr>
        <w:spacing w:line="360" w:lineRule="auto"/>
        <w:ind w:firstLineChars="200" w:firstLine="420"/>
        <w:rPr>
          <w:szCs w:val="21"/>
        </w:rPr>
      </w:pPr>
      <w:r w:rsidRPr="00A12336">
        <w:rPr>
          <w:szCs w:val="21"/>
        </w:rPr>
        <w:t>（十）若基金托管人发现基金管理人依据交易程序已经生效的指令违反法律、行政法规和其他有关规定，或者违反基金合同约定的，应当立即通知基金管理人及时纠正，由此造成的损失由基金管理人承担，</w:t>
      </w:r>
      <w:r w:rsidR="00C90205" w:rsidRPr="00A12336">
        <w:rPr>
          <w:szCs w:val="21"/>
        </w:rPr>
        <w:t>基金</w:t>
      </w:r>
      <w:r w:rsidRPr="00A12336">
        <w:rPr>
          <w:szCs w:val="21"/>
        </w:rPr>
        <w:t>托管人在履行其通知义务后，予以免责。</w:t>
      </w:r>
    </w:p>
    <w:p w14:paraId="327E1FC5" w14:textId="4420D763" w:rsidR="00842A4E" w:rsidRPr="00A12336" w:rsidRDefault="00746C30" w:rsidP="00900BD8">
      <w:pPr>
        <w:spacing w:line="360" w:lineRule="auto"/>
        <w:ind w:firstLineChars="200" w:firstLine="420"/>
        <w:rPr>
          <w:szCs w:val="21"/>
        </w:rPr>
      </w:pPr>
      <w:r w:rsidRPr="00A12336">
        <w:rPr>
          <w:szCs w:val="21"/>
        </w:rPr>
        <w:t>（十一）基金托管人发现基金管理人有重大违规行为，应及时报告中国证监会，同时通知基金管理人限期纠正。</w:t>
      </w:r>
    </w:p>
    <w:p w14:paraId="010E3ADD" w14:textId="4E4DE302" w:rsidR="00366384" w:rsidRPr="00A12336" w:rsidRDefault="00366384" w:rsidP="00900BD8">
      <w:pPr>
        <w:spacing w:line="360" w:lineRule="auto"/>
        <w:ind w:firstLineChars="200" w:firstLine="420"/>
        <w:rPr>
          <w:szCs w:val="21"/>
        </w:rPr>
      </w:pPr>
      <w:r w:rsidRPr="00A12336">
        <w:rPr>
          <w:szCs w:val="21"/>
        </w:rPr>
        <w:t>（十二）本基金参与转融通证券出借业务，基金管理人应当遵守审慎经营原则，配备技术系统和专业人员，制定科学合理的投资策略和风险管理制度，完善业务流程，有效防范和控制风险。基金托管人将对基金参与转融通证券出借业务进行监督和复核。</w:t>
      </w:r>
    </w:p>
    <w:p w14:paraId="2B95A661" w14:textId="77777777" w:rsidR="0099216A"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bookmarkStart w:id="13" w:name="_Toc86223242"/>
      <w:bookmarkStart w:id="14" w:name="_Toc86225291"/>
      <w:bookmarkStart w:id="15" w:name="_Toc86649722"/>
      <w:bookmarkStart w:id="16" w:name="_Toc86726439"/>
      <w:bookmarkStart w:id="17" w:name="_Toc86727355"/>
      <w:bookmarkStart w:id="18" w:name="_Toc86737929"/>
      <w:bookmarkStart w:id="19" w:name="_Toc89163368"/>
      <w:bookmarkStart w:id="20" w:name="_Toc108512358"/>
      <w:bookmarkStart w:id="21" w:name="_Toc110761796"/>
      <w:bookmarkStart w:id="22" w:name="_Toc110765660"/>
      <w:bookmarkStart w:id="23" w:name="_Toc110830492"/>
      <w:bookmarkStart w:id="24" w:name="_Toc118212950"/>
      <w:bookmarkStart w:id="25" w:name="_Toc118774803"/>
      <w:bookmarkStart w:id="26" w:name="_Toc118972648"/>
      <w:bookmarkStart w:id="27" w:name="_Toc119402710"/>
      <w:bookmarkStart w:id="28" w:name="_Toc120435783"/>
      <w:r w:rsidRPr="00A12336">
        <w:rPr>
          <w:rFonts w:ascii="Times New Roman" w:eastAsia="宋体" w:hAnsi="Times New Roman"/>
          <w:sz w:val="21"/>
          <w:szCs w:val="21"/>
        </w:rPr>
        <w:br w:type="page"/>
      </w:r>
      <w:bookmarkStart w:id="29" w:name="_Toc348082032"/>
      <w:bookmarkStart w:id="30" w:name="_Toc48660267"/>
      <w:bookmarkStart w:id="31" w:name="_Toc384992694"/>
      <w:r w:rsidR="0099216A" w:rsidRPr="00A12336">
        <w:rPr>
          <w:rFonts w:ascii="Times New Roman" w:eastAsia="宋体" w:hAnsi="Times New Roman"/>
          <w:sz w:val="21"/>
          <w:szCs w:val="21"/>
        </w:rPr>
        <w:t>四、基金管理人对基金托管人的业务核查</w:t>
      </w:r>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271C9A9A" w14:textId="64047866" w:rsidR="00842A4E" w:rsidRPr="00A12336" w:rsidRDefault="0099216A" w:rsidP="00900BD8">
      <w:pPr>
        <w:adjustRightInd w:val="0"/>
        <w:snapToGrid w:val="0"/>
        <w:spacing w:line="360" w:lineRule="auto"/>
        <w:ind w:firstLineChars="200" w:firstLine="420"/>
        <w:rPr>
          <w:szCs w:val="21"/>
        </w:rPr>
      </w:pPr>
      <w:r w:rsidRPr="00A12336">
        <w:rPr>
          <w:szCs w:val="21"/>
        </w:rPr>
        <w:t>（一）</w:t>
      </w:r>
      <w:r w:rsidR="00BB5EB5" w:rsidRPr="00A12336">
        <w:rPr>
          <w:szCs w:val="21"/>
        </w:rPr>
        <w:t>根据《基金法》及其他有关法规的规定和基金合同及本协议约定，</w:t>
      </w:r>
      <w:r w:rsidRPr="00A12336">
        <w:rPr>
          <w:szCs w:val="21"/>
        </w:rPr>
        <w:t>基金管理人对基金托管人履行托管职责情况进行核查，核查事项包括基金托管人安全保管基金财产、开设基金财产的资金账户</w:t>
      </w:r>
      <w:r w:rsidR="00660A76" w:rsidRPr="00A12336">
        <w:rPr>
          <w:szCs w:val="21"/>
        </w:rPr>
        <w:t>、</w:t>
      </w:r>
      <w:r w:rsidRPr="00A12336">
        <w:rPr>
          <w:szCs w:val="21"/>
        </w:rPr>
        <w:t>证券账户</w:t>
      </w:r>
      <w:r w:rsidR="00AB108E" w:rsidRPr="00A12336">
        <w:rPr>
          <w:szCs w:val="21"/>
        </w:rPr>
        <w:t>、期货结算账户</w:t>
      </w:r>
      <w:r w:rsidR="00660A76" w:rsidRPr="00A12336">
        <w:rPr>
          <w:szCs w:val="21"/>
        </w:rPr>
        <w:t>等投资所需账户</w:t>
      </w:r>
      <w:r w:rsidRPr="00A12336">
        <w:rPr>
          <w:szCs w:val="21"/>
        </w:rPr>
        <w:t>、复核基金管理人计算的基金资产净值和基金份额</w:t>
      </w:r>
      <w:r w:rsidR="00807072" w:rsidRPr="00A12336">
        <w:rPr>
          <w:szCs w:val="21"/>
        </w:rPr>
        <w:t>净值、</w:t>
      </w:r>
      <w:r w:rsidR="0097369D" w:rsidRPr="00A12336">
        <w:rPr>
          <w:szCs w:val="21"/>
        </w:rPr>
        <w:t>基金份额</w:t>
      </w:r>
      <w:r w:rsidR="00374CD5" w:rsidRPr="00A12336">
        <w:rPr>
          <w:szCs w:val="21"/>
        </w:rPr>
        <w:t>参考</w:t>
      </w:r>
      <w:r w:rsidR="00660A76" w:rsidRPr="00A12336">
        <w:rPr>
          <w:szCs w:val="21"/>
        </w:rPr>
        <w:t>净值</w:t>
      </w:r>
      <w:r w:rsidR="0097369D" w:rsidRPr="00A12336">
        <w:rPr>
          <w:szCs w:val="21"/>
        </w:rPr>
        <w:t>（如有）</w:t>
      </w:r>
      <w:r w:rsidR="00660A76" w:rsidRPr="00A12336">
        <w:rPr>
          <w:szCs w:val="21"/>
        </w:rPr>
        <w:t>、</w:t>
      </w:r>
      <w:r w:rsidRPr="00A12336">
        <w:rPr>
          <w:szCs w:val="21"/>
        </w:rPr>
        <w:t>根据基金管理人指令办理清算交收、相关信息披露和监督基金投资运作等行为。</w:t>
      </w:r>
    </w:p>
    <w:p w14:paraId="0F63C4BD" w14:textId="77777777" w:rsidR="00842A4E" w:rsidRPr="00A12336" w:rsidRDefault="0099216A" w:rsidP="00900BD8">
      <w:pPr>
        <w:adjustRightInd w:val="0"/>
        <w:snapToGrid w:val="0"/>
        <w:spacing w:line="360" w:lineRule="auto"/>
        <w:ind w:firstLineChars="200" w:firstLine="420"/>
        <w:rPr>
          <w:szCs w:val="21"/>
        </w:rPr>
      </w:pPr>
      <w:r w:rsidRPr="00A12336">
        <w:rPr>
          <w:szCs w:val="21"/>
        </w:rPr>
        <w:t>（二）基金管理人发现基金托管人擅自挪用基金财产、未对基金财产实行分账管理、未执行或无故延迟执行基金管理人资金划拨指令、泄露基金投资信息等违反《基金法》、基金合同、</w:t>
      </w:r>
      <w:r w:rsidR="0097369D" w:rsidRPr="00A12336">
        <w:rPr>
          <w:szCs w:val="21"/>
        </w:rPr>
        <w:t>托管</w:t>
      </w:r>
      <w:r w:rsidRPr="00A12336">
        <w:rPr>
          <w:szCs w:val="21"/>
        </w:rPr>
        <w:t>协议及其他有关规定时，应及时以书面形式通知基金托管人限期纠正。基金托管人收到</w:t>
      </w:r>
      <w:r w:rsidR="004008A7" w:rsidRPr="00A12336">
        <w:rPr>
          <w:szCs w:val="21"/>
        </w:rPr>
        <w:t>书面</w:t>
      </w:r>
      <w:r w:rsidRPr="00A12336">
        <w:rPr>
          <w:szCs w:val="21"/>
        </w:rPr>
        <w:t>通知后应</w:t>
      </w:r>
      <w:r w:rsidR="0006703B" w:rsidRPr="00A12336">
        <w:rPr>
          <w:szCs w:val="21"/>
        </w:rPr>
        <w:t>在下一工作日前</w:t>
      </w:r>
      <w:r w:rsidRPr="00A12336">
        <w:rPr>
          <w:szCs w:val="21"/>
        </w:rPr>
        <w:t>及时核对并以书面形式给基金管理人发出回函，说明违规原因及纠正期限，并保证在规定期限内及时改正。在上述规定期限内，基金管理人有权随时对通知事项进行复查，督促基金托管人改正。</w:t>
      </w:r>
    </w:p>
    <w:p w14:paraId="017F4262" w14:textId="77777777" w:rsidR="00842A4E" w:rsidRPr="00A12336" w:rsidRDefault="0099216A" w:rsidP="00900BD8">
      <w:pPr>
        <w:adjustRightInd w:val="0"/>
        <w:snapToGrid w:val="0"/>
        <w:spacing w:line="360" w:lineRule="auto"/>
        <w:ind w:firstLineChars="200" w:firstLine="420"/>
        <w:rPr>
          <w:szCs w:val="21"/>
        </w:rPr>
      </w:pPr>
      <w:r w:rsidRPr="00A12336">
        <w:rPr>
          <w:szCs w:val="21"/>
        </w:rPr>
        <w:t>（三）</w:t>
      </w:r>
      <w:r w:rsidR="00B37D2D" w:rsidRPr="00A12336">
        <w:rPr>
          <w:szCs w:val="21"/>
        </w:rPr>
        <w:t>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供基金管理人核查托管财产的完整性和真实性。</w:t>
      </w:r>
    </w:p>
    <w:p w14:paraId="0A22542A" w14:textId="77777777" w:rsidR="00842A4E" w:rsidRPr="00A12336" w:rsidRDefault="00B37D2D" w:rsidP="00900BD8">
      <w:pPr>
        <w:adjustRightInd w:val="0"/>
        <w:snapToGrid w:val="0"/>
        <w:spacing w:line="360" w:lineRule="auto"/>
        <w:ind w:firstLineChars="200" w:firstLine="420"/>
        <w:rPr>
          <w:szCs w:val="21"/>
        </w:rPr>
      </w:pPr>
      <w:r w:rsidRPr="00A12336">
        <w:rPr>
          <w:szCs w:val="21"/>
        </w:rPr>
        <w:t>（四）</w:t>
      </w:r>
      <w:r w:rsidR="0099216A" w:rsidRPr="00A12336">
        <w:rPr>
          <w:szCs w:val="21"/>
        </w:rPr>
        <w:t>基金管理人发现基金托管人有重大违规行为，应及时报告中国证监会，同时通知基金托管人限期纠正，并将纠正结果报告中国证监会。</w:t>
      </w:r>
    </w:p>
    <w:p w14:paraId="62038954" w14:textId="77777777" w:rsidR="0099216A" w:rsidRPr="00A12336" w:rsidRDefault="0099216A" w:rsidP="00172530">
      <w:pPr>
        <w:spacing w:line="360" w:lineRule="auto"/>
        <w:rPr>
          <w:szCs w:val="21"/>
        </w:rPr>
      </w:pPr>
    </w:p>
    <w:p w14:paraId="3CB83817" w14:textId="77777777" w:rsidR="0099216A"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bookmarkStart w:id="32" w:name="_Toc84133786"/>
      <w:bookmarkStart w:id="33" w:name="_Toc84234388"/>
      <w:bookmarkStart w:id="34" w:name="_Toc84234435"/>
      <w:bookmarkStart w:id="35" w:name="_Toc86204789"/>
      <w:bookmarkStart w:id="36" w:name="_Toc86223243"/>
      <w:bookmarkStart w:id="37" w:name="_Toc86225292"/>
      <w:bookmarkStart w:id="38" w:name="_Toc86649723"/>
      <w:bookmarkStart w:id="39" w:name="_Toc86726440"/>
      <w:bookmarkStart w:id="40" w:name="_Toc86727356"/>
      <w:bookmarkStart w:id="41" w:name="_Toc86737930"/>
      <w:bookmarkStart w:id="42" w:name="_Toc89163369"/>
      <w:bookmarkStart w:id="43" w:name="_Toc108512359"/>
      <w:bookmarkStart w:id="44" w:name="_Toc110761797"/>
      <w:bookmarkStart w:id="45" w:name="_Toc110765661"/>
      <w:bookmarkStart w:id="46" w:name="_Toc110830493"/>
      <w:bookmarkStart w:id="47" w:name="_Toc118212951"/>
      <w:bookmarkStart w:id="48" w:name="_Toc118774804"/>
      <w:bookmarkStart w:id="49" w:name="_Toc118972649"/>
      <w:bookmarkStart w:id="50" w:name="_Toc119402711"/>
      <w:bookmarkStart w:id="51" w:name="_Toc120435784"/>
      <w:r w:rsidRPr="00A12336">
        <w:rPr>
          <w:rFonts w:ascii="Times New Roman" w:eastAsia="宋体" w:hAnsi="Times New Roman"/>
          <w:sz w:val="21"/>
          <w:szCs w:val="21"/>
        </w:rPr>
        <w:br w:type="page"/>
      </w:r>
      <w:bookmarkStart w:id="52" w:name="_Toc348082033"/>
      <w:bookmarkStart w:id="53" w:name="_Toc48660268"/>
      <w:bookmarkStart w:id="54" w:name="_Toc384992695"/>
      <w:r w:rsidR="0099216A" w:rsidRPr="00A12336">
        <w:rPr>
          <w:rFonts w:ascii="Times New Roman" w:eastAsia="宋体" w:hAnsi="Times New Roman"/>
          <w:sz w:val="21"/>
          <w:szCs w:val="21"/>
        </w:rPr>
        <w:t>五、基金财产的保管</w:t>
      </w:r>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14:paraId="292A8CDD" w14:textId="77777777" w:rsidR="00834D3D" w:rsidRPr="00A12336" w:rsidRDefault="00834D3D" w:rsidP="00834D3D">
      <w:pPr>
        <w:adjustRightInd w:val="0"/>
        <w:snapToGrid w:val="0"/>
        <w:spacing w:line="360" w:lineRule="auto"/>
        <w:ind w:firstLineChars="200" w:firstLine="420"/>
        <w:rPr>
          <w:szCs w:val="21"/>
        </w:rPr>
      </w:pPr>
      <w:r w:rsidRPr="00A12336">
        <w:rPr>
          <w:szCs w:val="21"/>
        </w:rPr>
        <w:t>（一）基金财产保管的原则</w:t>
      </w:r>
    </w:p>
    <w:p w14:paraId="606ABC12" w14:textId="49E6585B" w:rsidR="00834D3D" w:rsidRPr="00A12336" w:rsidRDefault="00834D3D" w:rsidP="00834D3D">
      <w:pPr>
        <w:adjustRightInd w:val="0"/>
        <w:snapToGrid w:val="0"/>
        <w:spacing w:line="360" w:lineRule="auto"/>
        <w:ind w:firstLineChars="200" w:firstLine="420"/>
        <w:rPr>
          <w:szCs w:val="21"/>
        </w:rPr>
      </w:pPr>
      <w:r w:rsidRPr="00A12336">
        <w:rPr>
          <w:szCs w:val="21"/>
        </w:rPr>
        <w:t>1.</w:t>
      </w:r>
      <w:r w:rsidRPr="00A12336">
        <w:rPr>
          <w:szCs w:val="21"/>
        </w:rPr>
        <w:t>基金财产应独立于基金管理人、基金托管人</w:t>
      </w:r>
      <w:r w:rsidR="001A5B45" w:rsidRPr="00A12336">
        <w:rPr>
          <w:szCs w:val="21"/>
        </w:rPr>
        <w:t>、证券</w:t>
      </w:r>
      <w:r w:rsidR="00905541" w:rsidRPr="00A12336">
        <w:rPr>
          <w:szCs w:val="21"/>
        </w:rPr>
        <w:t>经纪</w:t>
      </w:r>
      <w:r w:rsidR="001A5B45" w:rsidRPr="00A12336">
        <w:rPr>
          <w:szCs w:val="21"/>
        </w:rPr>
        <w:t>机构</w:t>
      </w:r>
      <w:r w:rsidRPr="00A12336">
        <w:rPr>
          <w:szCs w:val="21"/>
        </w:rPr>
        <w:t>的固有财产。</w:t>
      </w:r>
    </w:p>
    <w:p w14:paraId="79BDEACF" w14:textId="77777777" w:rsidR="00834D3D" w:rsidRPr="00A12336" w:rsidRDefault="00834D3D" w:rsidP="00834D3D">
      <w:pPr>
        <w:adjustRightInd w:val="0"/>
        <w:snapToGrid w:val="0"/>
        <w:spacing w:line="360" w:lineRule="auto"/>
        <w:ind w:firstLineChars="200" w:firstLine="420"/>
        <w:rPr>
          <w:szCs w:val="21"/>
        </w:rPr>
      </w:pPr>
      <w:r w:rsidRPr="00A12336">
        <w:rPr>
          <w:szCs w:val="21"/>
        </w:rPr>
        <w:t>2.</w:t>
      </w:r>
      <w:r w:rsidRPr="00A12336">
        <w:rPr>
          <w:szCs w:val="21"/>
        </w:rPr>
        <w:t>基金托管人应安全保管基金财产。</w:t>
      </w:r>
    </w:p>
    <w:p w14:paraId="05E5F31A" w14:textId="77777777" w:rsidR="00834D3D" w:rsidRPr="00A12336" w:rsidRDefault="00834D3D" w:rsidP="00834D3D">
      <w:pPr>
        <w:adjustRightInd w:val="0"/>
        <w:snapToGrid w:val="0"/>
        <w:spacing w:line="360" w:lineRule="auto"/>
        <w:ind w:firstLineChars="200" w:firstLine="420"/>
        <w:rPr>
          <w:szCs w:val="21"/>
        </w:rPr>
      </w:pPr>
      <w:r w:rsidRPr="00A12336">
        <w:rPr>
          <w:szCs w:val="21"/>
        </w:rPr>
        <w:t>3.</w:t>
      </w:r>
      <w:r w:rsidRPr="00A12336">
        <w:rPr>
          <w:szCs w:val="21"/>
        </w:rPr>
        <w:t>基金托管人按照规定开设基金财产投资所需的相关账户。</w:t>
      </w:r>
    </w:p>
    <w:p w14:paraId="61ABCF23" w14:textId="7926B561" w:rsidR="00834D3D" w:rsidRPr="00A12336" w:rsidRDefault="00834D3D" w:rsidP="00834D3D">
      <w:pPr>
        <w:adjustRightInd w:val="0"/>
        <w:snapToGrid w:val="0"/>
        <w:spacing w:line="360" w:lineRule="auto"/>
        <w:ind w:firstLineChars="200" w:firstLine="420"/>
        <w:rPr>
          <w:szCs w:val="21"/>
        </w:rPr>
      </w:pPr>
      <w:r w:rsidRPr="00A12336">
        <w:rPr>
          <w:szCs w:val="21"/>
        </w:rPr>
        <w:t>4.</w:t>
      </w:r>
      <w:r w:rsidRPr="00A12336">
        <w:rPr>
          <w:szCs w:val="21"/>
        </w:rPr>
        <w:t>基金托管人对所托管的不同基金财产分别设置账户，</w:t>
      </w:r>
      <w:r w:rsidR="005602C1" w:rsidRPr="00A12336">
        <w:rPr>
          <w:szCs w:val="21"/>
        </w:rPr>
        <w:t>独立核算，分账管理，</w:t>
      </w:r>
      <w:r w:rsidRPr="00A12336">
        <w:rPr>
          <w:szCs w:val="21"/>
        </w:rPr>
        <w:t>确保基金财产的完整与独立。</w:t>
      </w:r>
    </w:p>
    <w:p w14:paraId="17364F61" w14:textId="6B7F6182" w:rsidR="00834D3D" w:rsidRPr="00A12336" w:rsidRDefault="00834D3D" w:rsidP="00834D3D">
      <w:pPr>
        <w:adjustRightInd w:val="0"/>
        <w:snapToGrid w:val="0"/>
        <w:spacing w:line="360" w:lineRule="auto"/>
        <w:ind w:firstLineChars="200" w:firstLine="420"/>
        <w:rPr>
          <w:szCs w:val="21"/>
        </w:rPr>
      </w:pPr>
      <w:r w:rsidRPr="00A12336">
        <w:rPr>
          <w:szCs w:val="21"/>
        </w:rPr>
        <w:t>5.</w:t>
      </w:r>
      <w:r w:rsidRPr="00A12336">
        <w:rPr>
          <w:szCs w:val="21"/>
        </w:rPr>
        <w:t>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w:t>
      </w:r>
      <w:r w:rsidR="0036058B" w:rsidRPr="00A12336">
        <w:rPr>
          <w:szCs w:val="21"/>
        </w:rPr>
        <w:t>保管</w:t>
      </w:r>
      <w:r w:rsidRPr="00A12336">
        <w:rPr>
          <w:szCs w:val="21"/>
        </w:rPr>
        <w:t>责任。</w:t>
      </w:r>
    </w:p>
    <w:p w14:paraId="198FF1AA" w14:textId="6F4F309A" w:rsidR="00834D3D" w:rsidRPr="00A12336" w:rsidRDefault="00834D3D" w:rsidP="00834D3D">
      <w:pPr>
        <w:adjustRightInd w:val="0"/>
        <w:snapToGrid w:val="0"/>
        <w:spacing w:line="360" w:lineRule="auto"/>
        <w:ind w:firstLineChars="200" w:firstLine="420"/>
        <w:rPr>
          <w:szCs w:val="21"/>
        </w:rPr>
      </w:pPr>
      <w:r w:rsidRPr="00A12336">
        <w:rPr>
          <w:szCs w:val="21"/>
        </w:rPr>
        <w:t>6.</w:t>
      </w:r>
      <w:r w:rsidRPr="00A12336">
        <w:rPr>
          <w:szCs w:val="21"/>
        </w:rPr>
        <w:t>对于因为基金投资产生的应收资产，应由基金管理人负责与有关当事人确定到账日期并通知基金托管人，到账日基金财产没有到达基金资金账户的，基金托管人应及时通知基金管理人采取措施进行催收，</w:t>
      </w:r>
      <w:r w:rsidR="002D182A" w:rsidRPr="00A12336">
        <w:rPr>
          <w:szCs w:val="21"/>
        </w:rPr>
        <w:t>由此给基金财产造成损失的，</w:t>
      </w:r>
      <w:r w:rsidRPr="00A12336">
        <w:rPr>
          <w:szCs w:val="21"/>
        </w:rPr>
        <w:t>基金管理人应负责向有关当事人追偿基金财产的损失</w:t>
      </w:r>
      <w:r w:rsidR="003C5822" w:rsidRPr="00A12336">
        <w:rPr>
          <w:szCs w:val="21"/>
        </w:rPr>
        <w:t>，基金托管人应给予必要的协助</w:t>
      </w:r>
      <w:r w:rsidRPr="00A12336">
        <w:rPr>
          <w:szCs w:val="21"/>
        </w:rPr>
        <w:t>。</w:t>
      </w:r>
    </w:p>
    <w:p w14:paraId="4236CDCA" w14:textId="1F705894" w:rsidR="00834D3D" w:rsidRPr="00A12336" w:rsidRDefault="00834D3D" w:rsidP="00834D3D">
      <w:pPr>
        <w:adjustRightInd w:val="0"/>
        <w:snapToGrid w:val="0"/>
        <w:spacing w:line="360" w:lineRule="auto"/>
        <w:ind w:firstLineChars="200" w:firstLine="420"/>
        <w:rPr>
          <w:szCs w:val="21"/>
        </w:rPr>
      </w:pPr>
      <w:r w:rsidRPr="00A12336">
        <w:rPr>
          <w:szCs w:val="21"/>
        </w:rPr>
        <w:t>7.</w:t>
      </w:r>
      <w:r w:rsidRPr="00A12336">
        <w:rPr>
          <w:szCs w:val="21"/>
        </w:rPr>
        <w:t>基金托管人对因为基金管理人投资产生的存放或存管在基金托管人以外机构的基金资产，或交由期货公司或证券公司负责清算交收的基金资产（包括但不限于证券交易资金账户内的资金、证券类基金资产、期货保证金账户内的资金、期货合约等）及其收益，由于该等机构或该机构会员单位等本协议当事人外第三方的欺诈、疏忽、过失或破产等原因给基金资产造成的损失等不承担责任。</w:t>
      </w:r>
    </w:p>
    <w:p w14:paraId="7262DAD3" w14:textId="77777777" w:rsidR="005919C5" w:rsidRPr="00A12336" w:rsidRDefault="00834D3D" w:rsidP="00834D3D">
      <w:pPr>
        <w:adjustRightInd w:val="0"/>
        <w:snapToGrid w:val="0"/>
        <w:spacing w:line="360" w:lineRule="auto"/>
        <w:ind w:firstLineChars="200" w:firstLine="420"/>
        <w:rPr>
          <w:szCs w:val="21"/>
        </w:rPr>
      </w:pPr>
      <w:r w:rsidRPr="00A12336">
        <w:rPr>
          <w:szCs w:val="21"/>
        </w:rPr>
        <w:t>8.</w:t>
      </w:r>
      <w:r w:rsidR="005919C5" w:rsidRPr="00A12336">
        <w:t xml:space="preserve"> </w:t>
      </w:r>
      <w:r w:rsidR="005919C5" w:rsidRPr="00A12336">
        <w:rPr>
          <w:szCs w:val="21"/>
        </w:rPr>
        <w:t>基金托管人仅对托管账户内的基金财产承担托管职责，对于该账户之外的财产或已从该托管账户支付出去的财产的损失不承担任何责任。</w:t>
      </w:r>
    </w:p>
    <w:p w14:paraId="4B819FB7" w14:textId="6748B463" w:rsidR="00834D3D" w:rsidRPr="00A12336" w:rsidRDefault="002A7681" w:rsidP="00834D3D">
      <w:pPr>
        <w:adjustRightInd w:val="0"/>
        <w:snapToGrid w:val="0"/>
        <w:spacing w:line="360" w:lineRule="auto"/>
        <w:ind w:firstLineChars="200" w:firstLine="420"/>
        <w:rPr>
          <w:szCs w:val="21"/>
        </w:rPr>
      </w:pPr>
      <w:r w:rsidRPr="00A12336">
        <w:rPr>
          <w:szCs w:val="21"/>
        </w:rPr>
        <w:t>9.</w:t>
      </w:r>
      <w:r w:rsidR="00834D3D" w:rsidRPr="00A12336">
        <w:rPr>
          <w:szCs w:val="21"/>
        </w:rPr>
        <w:t>除依据法律法规和基金合同的规定外，基金托管人不得委托第三人托管基金财产。</w:t>
      </w:r>
    </w:p>
    <w:p w14:paraId="46D90772" w14:textId="77777777" w:rsidR="00834D3D" w:rsidRPr="00A12336" w:rsidRDefault="00834D3D" w:rsidP="00834D3D">
      <w:pPr>
        <w:adjustRightInd w:val="0"/>
        <w:snapToGrid w:val="0"/>
        <w:spacing w:line="360" w:lineRule="auto"/>
        <w:ind w:firstLineChars="200" w:firstLine="420"/>
        <w:rPr>
          <w:szCs w:val="21"/>
        </w:rPr>
      </w:pPr>
      <w:r w:rsidRPr="00A12336">
        <w:rPr>
          <w:szCs w:val="21"/>
        </w:rPr>
        <w:t>（二）基金募集期间及募集资金的验资</w:t>
      </w:r>
    </w:p>
    <w:p w14:paraId="0EFF83B3" w14:textId="674CBF86" w:rsidR="00834D3D" w:rsidRPr="00A12336" w:rsidRDefault="00834D3D" w:rsidP="00834D3D">
      <w:pPr>
        <w:adjustRightInd w:val="0"/>
        <w:snapToGrid w:val="0"/>
        <w:spacing w:line="360" w:lineRule="auto"/>
        <w:ind w:firstLineChars="200" w:firstLine="420"/>
        <w:rPr>
          <w:szCs w:val="21"/>
        </w:rPr>
      </w:pPr>
      <w:r w:rsidRPr="00A12336">
        <w:rPr>
          <w:szCs w:val="21"/>
        </w:rPr>
        <w:t>1.</w:t>
      </w:r>
      <w:r w:rsidR="000F4865" w:rsidRPr="00A12336">
        <w:t xml:space="preserve"> </w:t>
      </w:r>
      <w:r w:rsidR="000F4865" w:rsidRPr="00A12336">
        <w:t>基金募集期间募集的资金应当存入登记机构的备付金账户；该账户由登记机构管理</w:t>
      </w:r>
      <w:r w:rsidRPr="00A12336">
        <w:rPr>
          <w:szCs w:val="21"/>
        </w:rPr>
        <w:t>。</w:t>
      </w:r>
    </w:p>
    <w:p w14:paraId="7B6C10FD" w14:textId="1CF59EE7" w:rsidR="00834D3D" w:rsidRPr="00A12336" w:rsidRDefault="00834D3D" w:rsidP="00834D3D">
      <w:pPr>
        <w:adjustRightInd w:val="0"/>
        <w:snapToGrid w:val="0"/>
        <w:spacing w:line="360" w:lineRule="auto"/>
        <w:ind w:firstLineChars="200" w:firstLine="420"/>
        <w:rPr>
          <w:szCs w:val="21"/>
        </w:rPr>
      </w:pPr>
      <w:r w:rsidRPr="00A12336">
        <w:rPr>
          <w:szCs w:val="21"/>
        </w:rPr>
        <w:t>2.</w:t>
      </w:r>
      <w:r w:rsidRPr="00A12336">
        <w:rPr>
          <w:szCs w:val="21"/>
        </w:rPr>
        <w:t>基金募集期满或基金停止募集时，募集的基金份额总额、基金募集金额、基金份额持有人人数符合《基金法》、《运作办法》等有关规定后，基金管理人应将属于基金财产的全部资金划入基金托管人为基金开立的基金资金账户，同时在规定时间内，基金管理人应聘请符合《中华人民共和国证券法》规定的会计师事务所进行验资，出具验资报告。出具的验资报告由参加验资的</w:t>
      </w:r>
      <w:r w:rsidRPr="00A12336">
        <w:rPr>
          <w:szCs w:val="21"/>
        </w:rPr>
        <w:t>2</w:t>
      </w:r>
      <w:r w:rsidRPr="00A12336">
        <w:rPr>
          <w:szCs w:val="21"/>
        </w:rPr>
        <w:t>名或</w:t>
      </w:r>
      <w:r w:rsidRPr="00A12336">
        <w:rPr>
          <w:szCs w:val="21"/>
        </w:rPr>
        <w:t>2</w:t>
      </w:r>
      <w:r w:rsidRPr="00A12336">
        <w:rPr>
          <w:szCs w:val="21"/>
        </w:rPr>
        <w:t>名以上中国注册会计师签字方为有效。</w:t>
      </w:r>
    </w:p>
    <w:p w14:paraId="7BD4A521" w14:textId="065C5FC2" w:rsidR="00834D3D" w:rsidRPr="00A12336" w:rsidRDefault="00834D3D" w:rsidP="00834D3D">
      <w:pPr>
        <w:adjustRightInd w:val="0"/>
        <w:snapToGrid w:val="0"/>
        <w:spacing w:line="360" w:lineRule="auto"/>
        <w:ind w:firstLineChars="200" w:firstLine="420"/>
        <w:rPr>
          <w:szCs w:val="21"/>
        </w:rPr>
      </w:pPr>
      <w:r w:rsidRPr="00A12336">
        <w:rPr>
          <w:szCs w:val="21"/>
        </w:rPr>
        <w:t>3.</w:t>
      </w:r>
      <w:r w:rsidRPr="00A12336">
        <w:rPr>
          <w:szCs w:val="21"/>
        </w:rPr>
        <w:t>若基金募集期限届满，未能达到基金合同生效的条件，由基金管理人按规定办理</w:t>
      </w:r>
      <w:r w:rsidR="00B101DB" w:rsidRPr="00A12336">
        <w:rPr>
          <w:szCs w:val="21"/>
        </w:rPr>
        <w:t>相关资金退还等事宜，基金托管人应当予以必要的协助和配合</w:t>
      </w:r>
      <w:r w:rsidRPr="00A12336">
        <w:rPr>
          <w:szCs w:val="21"/>
        </w:rPr>
        <w:t>。</w:t>
      </w:r>
    </w:p>
    <w:p w14:paraId="27CFE07F" w14:textId="77777777" w:rsidR="00834D3D" w:rsidRPr="00A12336" w:rsidRDefault="00834D3D" w:rsidP="00834D3D">
      <w:pPr>
        <w:adjustRightInd w:val="0"/>
        <w:snapToGrid w:val="0"/>
        <w:spacing w:line="360" w:lineRule="auto"/>
        <w:ind w:firstLineChars="200" w:firstLine="420"/>
        <w:rPr>
          <w:szCs w:val="21"/>
        </w:rPr>
      </w:pPr>
      <w:r w:rsidRPr="00A12336">
        <w:rPr>
          <w:szCs w:val="21"/>
        </w:rPr>
        <w:t>（三）基金资金账户的开立和管理</w:t>
      </w:r>
    </w:p>
    <w:p w14:paraId="0A426C24" w14:textId="7ED5942E" w:rsidR="000F4865" w:rsidRPr="00A12336" w:rsidRDefault="00834D3D" w:rsidP="00834D3D">
      <w:pPr>
        <w:adjustRightInd w:val="0"/>
        <w:snapToGrid w:val="0"/>
        <w:spacing w:line="360" w:lineRule="auto"/>
        <w:ind w:firstLineChars="200" w:firstLine="420"/>
        <w:rPr>
          <w:szCs w:val="21"/>
        </w:rPr>
      </w:pPr>
      <w:r w:rsidRPr="00A12336">
        <w:rPr>
          <w:szCs w:val="21"/>
        </w:rPr>
        <w:t>1.</w:t>
      </w:r>
      <w:r w:rsidRPr="00A12336">
        <w:rPr>
          <w:szCs w:val="21"/>
        </w:rPr>
        <w:t>基金托管人以本基金的名义在其营业机构开立基金的资金账户（也可称为</w:t>
      </w:r>
      <w:r w:rsidRPr="00A12336">
        <w:rPr>
          <w:szCs w:val="21"/>
        </w:rPr>
        <w:t>“</w:t>
      </w:r>
      <w:r w:rsidRPr="00A12336">
        <w:rPr>
          <w:szCs w:val="21"/>
        </w:rPr>
        <w:t>托管账户</w:t>
      </w:r>
      <w:r w:rsidRPr="00A12336">
        <w:rPr>
          <w:szCs w:val="21"/>
        </w:rPr>
        <w:t>”</w:t>
      </w:r>
      <w:r w:rsidRPr="00A12336">
        <w:rPr>
          <w:szCs w:val="21"/>
        </w:rPr>
        <w:t>），保管基金的银行存款，并根据基金管理人的指令办理资金收付。</w:t>
      </w:r>
      <w:r w:rsidR="000F4865" w:rsidRPr="00A12336">
        <w:t>托管账户名称以实际开户名称为准，预留印鉴为基金托管人印章。</w:t>
      </w:r>
    </w:p>
    <w:p w14:paraId="07741728" w14:textId="77777777" w:rsidR="00834D3D" w:rsidRPr="00A12336" w:rsidRDefault="00834D3D" w:rsidP="00834D3D">
      <w:pPr>
        <w:adjustRightInd w:val="0"/>
        <w:snapToGrid w:val="0"/>
        <w:spacing w:line="360" w:lineRule="auto"/>
        <w:ind w:firstLineChars="200" w:firstLine="420"/>
        <w:rPr>
          <w:szCs w:val="21"/>
        </w:rPr>
      </w:pPr>
      <w:r w:rsidRPr="00A12336">
        <w:rPr>
          <w:szCs w:val="21"/>
        </w:rPr>
        <w:t>2.</w:t>
      </w:r>
      <w:r w:rsidRPr="00A12336">
        <w:rPr>
          <w:szCs w:val="21"/>
        </w:rPr>
        <w:t>基金资金账户的开立和使用，限于满足开展本基金业务的需要。基金托管人和基金管理人不得假借本基金的名义开立任何其他银行账户；亦不得使用基金的任何账户进行本基金业务以外的活动。</w:t>
      </w:r>
    </w:p>
    <w:p w14:paraId="0BA9164D" w14:textId="77777777" w:rsidR="00834D3D" w:rsidRPr="00A12336" w:rsidRDefault="00834D3D" w:rsidP="00834D3D">
      <w:pPr>
        <w:adjustRightInd w:val="0"/>
        <w:snapToGrid w:val="0"/>
        <w:spacing w:line="360" w:lineRule="auto"/>
        <w:ind w:firstLineChars="200" w:firstLine="420"/>
        <w:rPr>
          <w:szCs w:val="21"/>
        </w:rPr>
      </w:pPr>
      <w:r w:rsidRPr="00A12336">
        <w:rPr>
          <w:szCs w:val="21"/>
        </w:rPr>
        <w:t>3.</w:t>
      </w:r>
      <w:r w:rsidRPr="00A12336">
        <w:rPr>
          <w:szCs w:val="21"/>
        </w:rPr>
        <w:t>基金资金账户的开立和管理应符合法律法规及银行业监督管理机构的有关规定。</w:t>
      </w:r>
    </w:p>
    <w:p w14:paraId="70C9475C" w14:textId="3AD7B53A" w:rsidR="00834D3D" w:rsidRPr="00A12336" w:rsidRDefault="00834D3D" w:rsidP="00834D3D">
      <w:pPr>
        <w:adjustRightInd w:val="0"/>
        <w:snapToGrid w:val="0"/>
        <w:spacing w:line="360" w:lineRule="auto"/>
        <w:ind w:firstLineChars="200" w:firstLine="420"/>
        <w:rPr>
          <w:szCs w:val="21"/>
        </w:rPr>
      </w:pPr>
      <w:r w:rsidRPr="00A12336">
        <w:rPr>
          <w:szCs w:val="21"/>
        </w:rPr>
        <w:t>（四）基金证券账户和</w:t>
      </w:r>
      <w:r w:rsidR="00AB3079" w:rsidRPr="00A12336">
        <w:rPr>
          <w:szCs w:val="21"/>
        </w:rPr>
        <w:t>证券交易资金账户</w:t>
      </w:r>
      <w:r w:rsidRPr="00A12336">
        <w:rPr>
          <w:szCs w:val="21"/>
        </w:rPr>
        <w:t>的开立和管理</w:t>
      </w:r>
    </w:p>
    <w:p w14:paraId="74C387E2" w14:textId="62A2B559" w:rsidR="00834D3D" w:rsidRPr="00A12336" w:rsidRDefault="00834D3D" w:rsidP="00834D3D">
      <w:pPr>
        <w:adjustRightInd w:val="0"/>
        <w:snapToGrid w:val="0"/>
        <w:spacing w:line="360" w:lineRule="auto"/>
        <w:ind w:firstLineChars="200" w:firstLine="420"/>
        <w:rPr>
          <w:szCs w:val="21"/>
        </w:rPr>
      </w:pPr>
      <w:r w:rsidRPr="00A12336">
        <w:rPr>
          <w:szCs w:val="21"/>
        </w:rPr>
        <w:t>1.</w:t>
      </w:r>
      <w:r w:rsidRPr="00A12336">
        <w:rPr>
          <w:szCs w:val="21"/>
        </w:rPr>
        <w:t>基金托管人在中国证券登记结算有限责任公司为基金开立基金托管人与基金联名的证券账户。</w:t>
      </w:r>
    </w:p>
    <w:p w14:paraId="0C40E5DC" w14:textId="77777777" w:rsidR="00834D3D" w:rsidRPr="00A12336" w:rsidRDefault="00834D3D" w:rsidP="00834D3D">
      <w:pPr>
        <w:adjustRightInd w:val="0"/>
        <w:snapToGrid w:val="0"/>
        <w:spacing w:line="360" w:lineRule="auto"/>
        <w:ind w:firstLineChars="200" w:firstLine="420"/>
        <w:rPr>
          <w:szCs w:val="21"/>
        </w:rPr>
      </w:pPr>
      <w:r w:rsidRPr="00A12336">
        <w:rPr>
          <w:szCs w:val="21"/>
        </w:rPr>
        <w:t>2.</w:t>
      </w:r>
      <w:r w:rsidRPr="00A12336">
        <w:rPr>
          <w:szCs w:val="21"/>
        </w:rPr>
        <w:t>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0BEED08" w14:textId="77777777" w:rsidR="00834D3D" w:rsidRPr="00A12336" w:rsidRDefault="00834D3D" w:rsidP="00834D3D">
      <w:pPr>
        <w:adjustRightInd w:val="0"/>
        <w:snapToGrid w:val="0"/>
        <w:spacing w:line="360" w:lineRule="auto"/>
        <w:ind w:firstLineChars="200" w:firstLine="420"/>
        <w:rPr>
          <w:szCs w:val="21"/>
        </w:rPr>
      </w:pPr>
      <w:r w:rsidRPr="00A12336">
        <w:rPr>
          <w:szCs w:val="21"/>
        </w:rPr>
        <w:t>3.</w:t>
      </w:r>
      <w:r w:rsidRPr="00A12336">
        <w:rPr>
          <w:szCs w:val="21"/>
        </w:rPr>
        <w:t>基金证券账户的开立和证券账户卡的保管由基金托管人负责，账户资产的管理和运用由基金管理人负责。</w:t>
      </w:r>
    </w:p>
    <w:p w14:paraId="27982A05" w14:textId="77777777" w:rsidR="00834D3D" w:rsidRPr="00A12336" w:rsidRDefault="00834D3D" w:rsidP="00834D3D">
      <w:pPr>
        <w:adjustRightInd w:val="0"/>
        <w:snapToGrid w:val="0"/>
        <w:spacing w:line="360" w:lineRule="auto"/>
        <w:ind w:firstLineChars="200" w:firstLine="420"/>
        <w:rPr>
          <w:szCs w:val="21"/>
        </w:rPr>
      </w:pPr>
      <w:r w:rsidRPr="00A12336">
        <w:rPr>
          <w:szCs w:val="21"/>
        </w:rPr>
        <w:t xml:space="preserve">4. </w:t>
      </w:r>
      <w:r w:rsidRPr="00A12336">
        <w:rPr>
          <w:szCs w:val="21"/>
        </w:rPr>
        <w:t>基金管理人为基金财产在证券经纪机构开立证券交易资金账户，用于基金财产证券交易结算资金的存管、记载交易结算资金的变动明细以及场内证券交易清算，并与基金托管人开立的托管账户建立第三方存管关系。</w:t>
      </w:r>
    </w:p>
    <w:p w14:paraId="1390BAB1" w14:textId="77777777" w:rsidR="00834D3D" w:rsidRPr="00A12336" w:rsidRDefault="00834D3D" w:rsidP="00834D3D">
      <w:pPr>
        <w:adjustRightInd w:val="0"/>
        <w:snapToGrid w:val="0"/>
        <w:spacing w:line="360" w:lineRule="auto"/>
        <w:ind w:firstLineChars="200" w:firstLine="420"/>
        <w:rPr>
          <w:szCs w:val="21"/>
        </w:rPr>
      </w:pPr>
      <w:r w:rsidRPr="00A12336">
        <w:rPr>
          <w:szCs w:val="21"/>
        </w:rPr>
        <w:t>基金托管人和基金管理人不得出借或转让证券账户、证券交易资金账户，亦不得使用证券账户或证券交易资金账户进行本基金业务以外的活动。本基金通过证券经纪机构进行的交易由证券经纪机构作为结算参与人代理本基金进行结算。</w:t>
      </w:r>
    </w:p>
    <w:p w14:paraId="5D6DBCAF" w14:textId="77777777" w:rsidR="003E5ED4" w:rsidRPr="00A12336" w:rsidRDefault="00834D3D" w:rsidP="00834D3D">
      <w:pPr>
        <w:adjustRightInd w:val="0"/>
        <w:snapToGrid w:val="0"/>
        <w:spacing w:line="360" w:lineRule="auto"/>
        <w:ind w:firstLineChars="200" w:firstLine="420"/>
        <w:rPr>
          <w:szCs w:val="21"/>
        </w:rPr>
      </w:pPr>
      <w:r w:rsidRPr="00A12336">
        <w:rPr>
          <w:szCs w:val="21"/>
        </w:rPr>
        <w:t>5.</w:t>
      </w:r>
      <w:r w:rsidRPr="00A12336">
        <w:rPr>
          <w:szCs w:val="21"/>
        </w:rPr>
        <w:t>基金管理人承诺证券交易资金账户为主资金账户，不开立任何辅助资金账户；不为证券交易资金账户另行开立银行托管账户以外的其他银行账户。</w:t>
      </w:r>
    </w:p>
    <w:p w14:paraId="3256C69C" w14:textId="2A14076D" w:rsidR="00834D3D" w:rsidRPr="00A12336" w:rsidRDefault="00834D3D" w:rsidP="00834D3D">
      <w:pPr>
        <w:adjustRightInd w:val="0"/>
        <w:snapToGrid w:val="0"/>
        <w:spacing w:line="360" w:lineRule="auto"/>
        <w:ind w:firstLineChars="200" w:firstLine="420"/>
        <w:rPr>
          <w:szCs w:val="21"/>
        </w:rPr>
      </w:pPr>
      <w:r w:rsidRPr="00A12336">
        <w:rPr>
          <w:szCs w:val="21"/>
        </w:rPr>
        <w:t>6.</w:t>
      </w:r>
      <w:r w:rsidRPr="00A12336">
        <w:rPr>
          <w:szCs w:val="21"/>
        </w:rPr>
        <w:t>若中国证监会或其他监管机构在本托管协议订立日之后允许基金从事其他投资品种的投资业务，涉及相关账户的开立、使用的，按有关规定开立、使用并管理；若无相关规定，则基金托管人比照上述关于账户开立、使用的规定执行。</w:t>
      </w:r>
    </w:p>
    <w:p w14:paraId="460E0BE3" w14:textId="77777777" w:rsidR="00834D3D" w:rsidRPr="00A12336" w:rsidRDefault="00834D3D" w:rsidP="00834D3D">
      <w:pPr>
        <w:adjustRightInd w:val="0"/>
        <w:snapToGrid w:val="0"/>
        <w:spacing w:line="360" w:lineRule="auto"/>
        <w:ind w:firstLineChars="200" w:firstLine="420"/>
        <w:rPr>
          <w:szCs w:val="21"/>
        </w:rPr>
      </w:pPr>
      <w:r w:rsidRPr="00A12336">
        <w:rPr>
          <w:szCs w:val="21"/>
        </w:rPr>
        <w:t>（五）债券托管账户的开设和管理</w:t>
      </w:r>
    </w:p>
    <w:p w14:paraId="23EAECAB" w14:textId="3C0EEDA8" w:rsidR="00834D3D" w:rsidRPr="00A12336" w:rsidRDefault="00834D3D" w:rsidP="00834D3D">
      <w:pPr>
        <w:adjustRightInd w:val="0"/>
        <w:snapToGrid w:val="0"/>
        <w:spacing w:line="360" w:lineRule="auto"/>
        <w:ind w:firstLineChars="200" w:firstLine="420"/>
        <w:rPr>
          <w:szCs w:val="21"/>
        </w:rPr>
      </w:pPr>
      <w:r w:rsidRPr="00A12336">
        <w:rPr>
          <w:szCs w:val="21"/>
        </w:rPr>
        <w:t>基金合同生效后，基金托管人根据中国人民银行、中央国债登记结算有限责任公司和银行间市场清算所股份有限公司的有关规定，以基金的名义在银行间市场登记结算机构开立债券托管账户，并代表基金进行银行间市场债券的结算。</w:t>
      </w:r>
    </w:p>
    <w:p w14:paraId="06861080" w14:textId="77777777" w:rsidR="00834D3D" w:rsidRPr="00A12336" w:rsidRDefault="00834D3D" w:rsidP="00834D3D">
      <w:pPr>
        <w:adjustRightInd w:val="0"/>
        <w:snapToGrid w:val="0"/>
        <w:spacing w:line="360" w:lineRule="auto"/>
        <w:ind w:firstLineChars="200" w:firstLine="420"/>
        <w:rPr>
          <w:szCs w:val="21"/>
        </w:rPr>
      </w:pPr>
      <w:r w:rsidRPr="00A12336">
        <w:rPr>
          <w:szCs w:val="21"/>
        </w:rPr>
        <w:t>（六）其他账户的开立和管理</w:t>
      </w:r>
    </w:p>
    <w:p w14:paraId="6033B0B3" w14:textId="47C9DEF6" w:rsidR="00834D3D" w:rsidRPr="00A12336" w:rsidRDefault="00834D3D" w:rsidP="00834D3D">
      <w:pPr>
        <w:adjustRightInd w:val="0"/>
        <w:snapToGrid w:val="0"/>
        <w:spacing w:line="360" w:lineRule="auto"/>
        <w:ind w:firstLineChars="200" w:firstLine="420"/>
        <w:rPr>
          <w:szCs w:val="21"/>
        </w:rPr>
      </w:pPr>
      <w:r w:rsidRPr="00A12336">
        <w:rPr>
          <w:szCs w:val="21"/>
        </w:rPr>
        <w:t>1.</w:t>
      </w:r>
      <w:r w:rsidRPr="00A12336">
        <w:rPr>
          <w:szCs w:val="21"/>
        </w:rPr>
        <w:t>基金管理人根据投资需要按照规定开立期货保证金账户及期货交易编码等，基金托管人按照规定开立投资所需账户。完成上述账户开立后，基金管理人应以书面形式将期货公司提供的期货保证金账户的初始资金密码和市场监控中心的登录用户名及密码告知基金托管人。资金密码和市场监控中心登录密码重置由基金管理人进行，重置后务必及时通知</w:t>
      </w:r>
      <w:r w:rsidR="00912B70" w:rsidRPr="00A12336">
        <w:rPr>
          <w:szCs w:val="21"/>
        </w:rPr>
        <w:t>基金</w:t>
      </w:r>
      <w:r w:rsidRPr="00A12336">
        <w:rPr>
          <w:szCs w:val="21"/>
        </w:rPr>
        <w:t>托管人。</w:t>
      </w:r>
    </w:p>
    <w:p w14:paraId="3A0EB7B1" w14:textId="77777777" w:rsidR="00834D3D" w:rsidRPr="00A12336" w:rsidRDefault="00834D3D" w:rsidP="00834D3D">
      <w:pPr>
        <w:adjustRightInd w:val="0"/>
        <w:snapToGrid w:val="0"/>
        <w:spacing w:line="360" w:lineRule="auto"/>
        <w:ind w:firstLineChars="200" w:firstLine="420"/>
        <w:rPr>
          <w:szCs w:val="21"/>
        </w:rPr>
      </w:pPr>
      <w:r w:rsidRPr="00A12336">
        <w:rPr>
          <w:szCs w:val="21"/>
        </w:rPr>
        <w:t>基金托管人和基金管理人应当在开户过程中相互配合，并提供所需资料。基金管理人保证所提供的账户开户材料的真实性和有效性，且在相关资料变更后及时将变更的资料提供给基金托管人。</w:t>
      </w:r>
    </w:p>
    <w:p w14:paraId="61A9D405" w14:textId="77777777" w:rsidR="00834D3D" w:rsidRPr="00A12336" w:rsidRDefault="00834D3D" w:rsidP="00834D3D">
      <w:pPr>
        <w:adjustRightInd w:val="0"/>
        <w:snapToGrid w:val="0"/>
        <w:spacing w:line="360" w:lineRule="auto"/>
        <w:ind w:firstLineChars="200" w:firstLine="420"/>
        <w:rPr>
          <w:szCs w:val="21"/>
        </w:rPr>
      </w:pPr>
      <w:r w:rsidRPr="00A12336">
        <w:rPr>
          <w:szCs w:val="21"/>
        </w:rPr>
        <w:t>2.</w:t>
      </w:r>
      <w:r w:rsidRPr="00A12336">
        <w:rPr>
          <w:szCs w:val="21"/>
        </w:rPr>
        <w:t>因业务发展需要而开立的其他账户，可以根据法律法规和基金合同的规定，由基金管理人协助基金托管人按照有关法律法规和本协议的约定协商后开立。新账户按有关规定使用并管理。</w:t>
      </w:r>
    </w:p>
    <w:p w14:paraId="4B37B209" w14:textId="77777777" w:rsidR="00834D3D" w:rsidRPr="00A12336" w:rsidRDefault="00834D3D" w:rsidP="00834D3D">
      <w:pPr>
        <w:adjustRightInd w:val="0"/>
        <w:snapToGrid w:val="0"/>
        <w:spacing w:line="360" w:lineRule="auto"/>
        <w:ind w:firstLineChars="200" w:firstLine="420"/>
        <w:rPr>
          <w:szCs w:val="21"/>
        </w:rPr>
      </w:pPr>
      <w:r w:rsidRPr="00A12336">
        <w:rPr>
          <w:szCs w:val="21"/>
        </w:rPr>
        <w:t>3.</w:t>
      </w:r>
      <w:r w:rsidRPr="00A12336">
        <w:rPr>
          <w:szCs w:val="21"/>
        </w:rPr>
        <w:t>法律法规等有关规定对相关账户的开立和管理另有规定的，从其规定办理。</w:t>
      </w:r>
    </w:p>
    <w:p w14:paraId="32B5E487" w14:textId="77777777" w:rsidR="00834D3D" w:rsidRPr="00A12336" w:rsidRDefault="00834D3D" w:rsidP="00834D3D">
      <w:pPr>
        <w:adjustRightInd w:val="0"/>
        <w:snapToGrid w:val="0"/>
        <w:spacing w:line="360" w:lineRule="auto"/>
        <w:ind w:firstLineChars="200" w:firstLine="420"/>
        <w:rPr>
          <w:szCs w:val="21"/>
        </w:rPr>
      </w:pPr>
      <w:r w:rsidRPr="00A12336">
        <w:rPr>
          <w:szCs w:val="21"/>
        </w:rPr>
        <w:t>（七）基金财产投资的有关有价凭证等的保管</w:t>
      </w:r>
    </w:p>
    <w:p w14:paraId="070CE00B" w14:textId="1714154A" w:rsidR="00834D3D" w:rsidRPr="00A12336" w:rsidRDefault="00834D3D" w:rsidP="00834D3D">
      <w:pPr>
        <w:adjustRightInd w:val="0"/>
        <w:snapToGrid w:val="0"/>
        <w:spacing w:line="360" w:lineRule="auto"/>
        <w:ind w:firstLineChars="200" w:firstLine="420"/>
        <w:rPr>
          <w:szCs w:val="21"/>
        </w:rPr>
      </w:pPr>
      <w:r w:rsidRPr="00A12336">
        <w:rPr>
          <w:szCs w:val="21"/>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基金托管人以外机构实际有效控制的有价凭证不承担保管责任。</w:t>
      </w:r>
    </w:p>
    <w:p w14:paraId="13FBC709" w14:textId="77777777" w:rsidR="00834D3D" w:rsidRPr="00A12336" w:rsidRDefault="00834D3D" w:rsidP="00834D3D">
      <w:pPr>
        <w:adjustRightInd w:val="0"/>
        <w:snapToGrid w:val="0"/>
        <w:spacing w:line="360" w:lineRule="auto"/>
        <w:ind w:firstLineChars="200" w:firstLine="420"/>
        <w:rPr>
          <w:szCs w:val="21"/>
        </w:rPr>
      </w:pPr>
      <w:r w:rsidRPr="00A12336">
        <w:rPr>
          <w:szCs w:val="21"/>
        </w:rPr>
        <w:t>（八）与基金财产有关的重大合同的保管</w:t>
      </w:r>
    </w:p>
    <w:p w14:paraId="3D0F7139" w14:textId="0050501C" w:rsidR="00834D3D" w:rsidRPr="00A12336" w:rsidRDefault="00834D3D" w:rsidP="00834D3D">
      <w:pPr>
        <w:adjustRightInd w:val="0"/>
        <w:snapToGrid w:val="0"/>
        <w:spacing w:line="360" w:lineRule="auto"/>
        <w:ind w:firstLineChars="200" w:firstLine="420"/>
        <w:rPr>
          <w:szCs w:val="21"/>
        </w:rPr>
      </w:pPr>
      <w:r w:rsidRPr="00A12336">
        <w:rPr>
          <w:szCs w:val="21"/>
        </w:rPr>
        <w:t>由基金管理人代表基金签署的、与基金财产有关的重大合同的原件分别由基金管理人、基金托管人保管。除本协议另有规定外，基金管理人代表基金签署的与基金财产有关的重大合同应</w:t>
      </w:r>
      <w:r w:rsidR="00912B70" w:rsidRPr="00A12336">
        <w:rPr>
          <w:szCs w:val="21"/>
        </w:rPr>
        <w:t>尽可能</w:t>
      </w:r>
      <w:r w:rsidRPr="00A12336">
        <w:rPr>
          <w:szCs w:val="21"/>
        </w:rPr>
        <w:t>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不少于</w:t>
      </w:r>
      <w:r w:rsidR="009F5551" w:rsidRPr="00A12336">
        <w:rPr>
          <w:szCs w:val="21"/>
        </w:rPr>
        <w:t>法律法规规定的最低年限</w:t>
      </w:r>
      <w:r w:rsidRPr="00A12336">
        <w:rPr>
          <w:szCs w:val="21"/>
        </w:rPr>
        <w:t>。</w:t>
      </w:r>
    </w:p>
    <w:p w14:paraId="14776017" w14:textId="77777777" w:rsidR="00834D3D" w:rsidRPr="00A12336" w:rsidRDefault="00834D3D" w:rsidP="00834D3D">
      <w:pPr>
        <w:adjustRightInd w:val="0"/>
        <w:snapToGrid w:val="0"/>
        <w:spacing w:line="360" w:lineRule="auto"/>
        <w:ind w:firstLineChars="200" w:firstLine="420"/>
        <w:rPr>
          <w:szCs w:val="21"/>
        </w:rPr>
      </w:pPr>
      <w:r w:rsidRPr="00A12336">
        <w:rPr>
          <w:szCs w:val="21"/>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3E3A6C91" w14:textId="77777777" w:rsidR="00E401CD" w:rsidRPr="00A12336" w:rsidRDefault="00E401CD" w:rsidP="00E401CD">
      <w:pPr>
        <w:spacing w:line="360" w:lineRule="auto"/>
        <w:ind w:firstLine="420"/>
        <w:rPr>
          <w:szCs w:val="21"/>
        </w:rPr>
      </w:pPr>
    </w:p>
    <w:p w14:paraId="6263CBA5" w14:textId="77777777" w:rsidR="0099216A"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bookmarkStart w:id="55" w:name="_Toc84133787"/>
      <w:bookmarkStart w:id="56" w:name="_Toc84234389"/>
      <w:bookmarkStart w:id="57" w:name="_Toc84234436"/>
      <w:bookmarkStart w:id="58" w:name="_Toc86204790"/>
      <w:bookmarkStart w:id="59" w:name="_Toc86223244"/>
      <w:bookmarkStart w:id="60" w:name="_Toc86225293"/>
      <w:bookmarkStart w:id="61" w:name="_Toc86649724"/>
      <w:bookmarkStart w:id="62" w:name="_Toc86726441"/>
      <w:bookmarkStart w:id="63" w:name="_Toc86727357"/>
      <w:bookmarkStart w:id="64" w:name="_Toc86737931"/>
      <w:bookmarkStart w:id="65" w:name="_Toc89163370"/>
      <w:bookmarkStart w:id="66" w:name="_Toc108512360"/>
      <w:bookmarkStart w:id="67" w:name="_Toc110761798"/>
      <w:bookmarkStart w:id="68" w:name="_Toc110765662"/>
      <w:bookmarkStart w:id="69" w:name="_Toc110830494"/>
      <w:bookmarkStart w:id="70" w:name="_Toc118212952"/>
      <w:bookmarkStart w:id="71" w:name="_Toc118774805"/>
      <w:bookmarkStart w:id="72" w:name="_Toc118972650"/>
      <w:bookmarkStart w:id="73" w:name="_Toc119402712"/>
      <w:bookmarkStart w:id="74" w:name="_Toc120435785"/>
      <w:r w:rsidRPr="00A12336">
        <w:rPr>
          <w:rFonts w:ascii="Times New Roman" w:eastAsia="宋体" w:hAnsi="Times New Roman"/>
          <w:sz w:val="21"/>
          <w:szCs w:val="21"/>
        </w:rPr>
        <w:br w:type="page"/>
      </w:r>
      <w:bookmarkStart w:id="75" w:name="_Toc348082034"/>
      <w:bookmarkStart w:id="76" w:name="_Toc48660269"/>
      <w:bookmarkStart w:id="77" w:name="_Toc384992696"/>
      <w:r w:rsidR="0099216A" w:rsidRPr="00A12336">
        <w:rPr>
          <w:rFonts w:ascii="Times New Roman" w:eastAsia="宋体" w:hAnsi="Times New Roman"/>
          <w:sz w:val="21"/>
          <w:szCs w:val="21"/>
        </w:rPr>
        <w:t>六、指令的发送、确认及执行</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p>
    <w:p w14:paraId="4B0A25F7" w14:textId="6485D0E7" w:rsidR="000C34D6" w:rsidRPr="00A12336" w:rsidRDefault="000C34D6" w:rsidP="000C34D6">
      <w:pPr>
        <w:adjustRightInd w:val="0"/>
        <w:snapToGrid w:val="0"/>
        <w:spacing w:line="360" w:lineRule="auto"/>
        <w:ind w:firstLineChars="200" w:firstLine="420"/>
        <w:rPr>
          <w:szCs w:val="21"/>
        </w:rPr>
      </w:pPr>
      <w:r w:rsidRPr="00A12336">
        <w:rPr>
          <w:szCs w:val="21"/>
        </w:rPr>
        <w:t>基金管理人在运用基金财产时向基金托管人发送</w:t>
      </w:r>
      <w:r w:rsidR="00C37CF7" w:rsidRPr="00A12336">
        <w:rPr>
          <w:szCs w:val="21"/>
        </w:rPr>
        <w:t>场外</w:t>
      </w:r>
      <w:r w:rsidRPr="00A12336">
        <w:rPr>
          <w:szCs w:val="21"/>
        </w:rPr>
        <w:t>资金划拨及其他款项付款指令，基金托管人执行基金管理人的指令、办理基金名下的资金往来等有关事项。</w:t>
      </w:r>
    </w:p>
    <w:p w14:paraId="5F5F650C" w14:textId="77777777" w:rsidR="000C34D6" w:rsidRPr="00A12336" w:rsidRDefault="000C34D6" w:rsidP="000C34D6">
      <w:pPr>
        <w:adjustRightInd w:val="0"/>
        <w:snapToGrid w:val="0"/>
        <w:spacing w:line="360" w:lineRule="auto"/>
        <w:ind w:firstLineChars="200" w:firstLine="420"/>
        <w:rPr>
          <w:szCs w:val="21"/>
        </w:rPr>
      </w:pPr>
      <w:r w:rsidRPr="00A12336">
        <w:rPr>
          <w:szCs w:val="21"/>
        </w:rPr>
        <w:t>基金管理人发送的指令包括电子指令和纸质指令。</w:t>
      </w:r>
    </w:p>
    <w:p w14:paraId="69B461E9" w14:textId="6AEE5344" w:rsidR="000C34D6" w:rsidRPr="00A12336" w:rsidRDefault="000C34D6" w:rsidP="000C34D6">
      <w:pPr>
        <w:adjustRightInd w:val="0"/>
        <w:snapToGrid w:val="0"/>
        <w:spacing w:line="360" w:lineRule="auto"/>
        <w:ind w:firstLineChars="200" w:firstLine="420"/>
        <w:rPr>
          <w:szCs w:val="21"/>
        </w:rPr>
      </w:pPr>
      <w:r w:rsidRPr="00A12336">
        <w:rPr>
          <w:szCs w:val="21"/>
        </w:rPr>
        <w:t>电子指令包括基金管理人发送的电子指令、自动产生的电子指令（根据</w:t>
      </w:r>
      <w:r w:rsidR="00A450F0" w:rsidRPr="00A12336">
        <w:rPr>
          <w:szCs w:val="21"/>
        </w:rPr>
        <w:t>基金</w:t>
      </w:r>
      <w:r w:rsidRPr="00A12336">
        <w:rPr>
          <w:szCs w:val="21"/>
        </w:rPr>
        <w:t>管理人同意设定的业务规则自动产生的电子指令）。纸质指令包括基金管理人给基金托管人传真指令或原件指令。</w:t>
      </w:r>
    </w:p>
    <w:p w14:paraId="481D1EB5" w14:textId="77777777" w:rsidR="000C34D6" w:rsidRPr="00A12336" w:rsidRDefault="000C34D6" w:rsidP="000C34D6">
      <w:pPr>
        <w:adjustRightInd w:val="0"/>
        <w:snapToGrid w:val="0"/>
        <w:spacing w:line="360" w:lineRule="auto"/>
        <w:ind w:firstLineChars="200" w:firstLine="420"/>
        <w:rPr>
          <w:szCs w:val="21"/>
        </w:rPr>
      </w:pPr>
      <w:r w:rsidRPr="00A12336">
        <w:rPr>
          <w:szCs w:val="21"/>
        </w:rPr>
        <w:t>（一）基金管理人对发送指令人员的书面授权</w:t>
      </w:r>
    </w:p>
    <w:p w14:paraId="202FD149" w14:textId="0B40061A" w:rsidR="000C34D6" w:rsidRPr="00A12336" w:rsidRDefault="000C34D6" w:rsidP="000C34D6">
      <w:pPr>
        <w:adjustRightInd w:val="0"/>
        <w:snapToGrid w:val="0"/>
        <w:spacing w:line="360" w:lineRule="auto"/>
        <w:ind w:firstLineChars="200" w:firstLine="420"/>
        <w:rPr>
          <w:szCs w:val="21"/>
        </w:rPr>
      </w:pPr>
      <w:r w:rsidRPr="00A12336">
        <w:rPr>
          <w:szCs w:val="21"/>
        </w:rPr>
        <w:t>基金管理人应事先向基金托管人提供书面授权通知书（以下称</w:t>
      </w:r>
      <w:r w:rsidRPr="00A12336">
        <w:rPr>
          <w:szCs w:val="21"/>
        </w:rPr>
        <w:t>“</w:t>
      </w:r>
      <w:r w:rsidRPr="00A12336">
        <w:rPr>
          <w:szCs w:val="21"/>
        </w:rPr>
        <w:t>授权通知书</w:t>
      </w:r>
      <w:r w:rsidRPr="00A12336">
        <w:rPr>
          <w:szCs w:val="21"/>
        </w:rPr>
        <w:t>”</w:t>
      </w:r>
      <w:r w:rsidRPr="00A12336">
        <w:rPr>
          <w:szCs w:val="21"/>
        </w:rPr>
        <w:t>），指定指令的被授权人及被授权印鉴，授权通知书的内容包括被授权人的名单、签字</w:t>
      </w:r>
      <w:r w:rsidRPr="00A12336">
        <w:rPr>
          <w:szCs w:val="21"/>
        </w:rPr>
        <w:t>/</w:t>
      </w:r>
      <w:r w:rsidRPr="00A12336">
        <w:rPr>
          <w:szCs w:val="21"/>
        </w:rPr>
        <w:t>印章样本、权限和预留印鉴，以及授权的传真号码、邮箱、电话号码等。授权通知书应加盖基金管理人公司公章和法定代表人（或授权人）签字</w:t>
      </w:r>
      <w:r w:rsidRPr="00A12336">
        <w:rPr>
          <w:szCs w:val="21"/>
        </w:rPr>
        <w:t>/</w:t>
      </w:r>
      <w:r w:rsidRPr="00A12336">
        <w:rPr>
          <w:szCs w:val="21"/>
        </w:rPr>
        <w:t>签章，若由授权代表签署，还</w:t>
      </w:r>
      <w:r w:rsidR="00075BF0" w:rsidRPr="00A12336">
        <w:rPr>
          <w:szCs w:val="21"/>
        </w:rPr>
        <w:t>应</w:t>
      </w:r>
      <w:r w:rsidRPr="00A12336">
        <w:rPr>
          <w:szCs w:val="21"/>
        </w:rPr>
        <w:t>附上法定代表人的授权书，并写明生效时间，未写明生效时间的以本</w:t>
      </w:r>
      <w:r w:rsidR="00250C7F" w:rsidRPr="00A12336">
        <w:rPr>
          <w:szCs w:val="21"/>
        </w:rPr>
        <w:t>托管协议</w:t>
      </w:r>
      <w:r w:rsidRPr="00A12336">
        <w:rPr>
          <w:szCs w:val="21"/>
        </w:rPr>
        <w:t>签署日期或授权通知书的落款日期为生效时间。基金管理人应使用传真或其他与基金托管人协商一致的方式向基金托管人发出授权通知书，同时电话通知基金托管人。授权通知书经基金管理人与基金托管人以电话方式或其他基金管理人和基金托管人认可的方式确认后，于授权通知书载明的生效时间生效或授权通知书的落款时间生效</w:t>
      </w:r>
      <w:r w:rsidR="00C37CF7" w:rsidRPr="00A12336">
        <w:rPr>
          <w:szCs w:val="21"/>
        </w:rPr>
        <w:t>（授权通知书未载明生效时间的）</w:t>
      </w:r>
      <w:r w:rsidRPr="00A12336">
        <w:rPr>
          <w:szCs w:val="21"/>
        </w:rPr>
        <w:t>。基金管理人在此后三个工作日内将授权通知书的正本送交基金托管人。授权通知书正本内容与基金托管人收到的传真不一致的，以基金托管人收到的传真为准。</w:t>
      </w:r>
    </w:p>
    <w:p w14:paraId="657C9497" w14:textId="77777777" w:rsidR="000C34D6" w:rsidRPr="00A12336" w:rsidRDefault="000C34D6" w:rsidP="000C34D6">
      <w:pPr>
        <w:adjustRightInd w:val="0"/>
        <w:snapToGrid w:val="0"/>
        <w:spacing w:line="360" w:lineRule="auto"/>
        <w:ind w:firstLineChars="200" w:firstLine="420"/>
        <w:rPr>
          <w:szCs w:val="21"/>
        </w:rPr>
      </w:pPr>
      <w:r w:rsidRPr="00A12336">
        <w:rPr>
          <w:szCs w:val="21"/>
        </w:rPr>
        <w:t>基金管理人和基金托管人对授权通知书负有保密义务，其内容不得向授权人、被授权人及相关操作人员以外的任何人泄露，但法律法规规定或有权机关另有要求的除外。</w:t>
      </w:r>
    </w:p>
    <w:p w14:paraId="775D5219" w14:textId="77777777" w:rsidR="000C34D6" w:rsidRPr="00A12336" w:rsidRDefault="000C34D6" w:rsidP="000C34D6">
      <w:pPr>
        <w:adjustRightInd w:val="0"/>
        <w:snapToGrid w:val="0"/>
        <w:spacing w:line="360" w:lineRule="auto"/>
        <w:ind w:firstLineChars="200" w:firstLine="420"/>
        <w:rPr>
          <w:szCs w:val="21"/>
        </w:rPr>
      </w:pPr>
      <w:r w:rsidRPr="00A12336">
        <w:rPr>
          <w:szCs w:val="21"/>
        </w:rPr>
        <w:t>（二）指令的内容</w:t>
      </w:r>
    </w:p>
    <w:p w14:paraId="522382D7" w14:textId="77777777" w:rsidR="000C34D6" w:rsidRPr="00A12336" w:rsidRDefault="000C34D6" w:rsidP="000C34D6">
      <w:pPr>
        <w:adjustRightInd w:val="0"/>
        <w:snapToGrid w:val="0"/>
        <w:spacing w:line="360" w:lineRule="auto"/>
        <w:ind w:firstLineChars="200" w:firstLine="420"/>
        <w:rPr>
          <w:szCs w:val="21"/>
        </w:rPr>
      </w:pPr>
      <w:r w:rsidRPr="00A12336">
        <w:rPr>
          <w:szCs w:val="21"/>
        </w:rPr>
        <w:t>投资指令是在管理本基金时，基金管理人向基金托管人发出的交易成交单、交易指令及资金划拨类指令（以下简称</w:t>
      </w:r>
      <w:r w:rsidRPr="00A12336">
        <w:rPr>
          <w:szCs w:val="21"/>
        </w:rPr>
        <w:t>“</w:t>
      </w:r>
      <w:r w:rsidRPr="00A12336">
        <w:rPr>
          <w:szCs w:val="21"/>
        </w:rPr>
        <w:t>指令</w:t>
      </w:r>
      <w:r w:rsidRPr="00A12336">
        <w:rPr>
          <w:szCs w:val="21"/>
        </w:rPr>
        <w:t>”</w:t>
      </w:r>
      <w:r w:rsidRPr="00A12336">
        <w:rPr>
          <w:szCs w:val="21"/>
        </w:rPr>
        <w:t>）。指令应加盖预留印鉴并由被授权人印章</w:t>
      </w:r>
      <w:r w:rsidRPr="00A12336">
        <w:rPr>
          <w:szCs w:val="21"/>
        </w:rPr>
        <w:t>/</w:t>
      </w:r>
      <w:r w:rsidRPr="00A12336">
        <w:rPr>
          <w:szCs w:val="21"/>
        </w:rPr>
        <w:t>签字。基金管理人发给基金托管人的资金划拨类指令应写明款项事由、时间、金额、出款和收款账户信息等。</w:t>
      </w:r>
    </w:p>
    <w:p w14:paraId="375F5264" w14:textId="77777777" w:rsidR="000C34D6" w:rsidRPr="00A12336" w:rsidRDefault="000C34D6" w:rsidP="000C34D6">
      <w:pPr>
        <w:adjustRightInd w:val="0"/>
        <w:snapToGrid w:val="0"/>
        <w:spacing w:line="360" w:lineRule="auto"/>
        <w:ind w:firstLineChars="200" w:firstLine="420"/>
        <w:rPr>
          <w:szCs w:val="21"/>
        </w:rPr>
      </w:pPr>
      <w:r w:rsidRPr="00A12336">
        <w:rPr>
          <w:szCs w:val="21"/>
        </w:rPr>
        <w:t>（三）指令的发送、确认及执行的时间和程序</w:t>
      </w:r>
    </w:p>
    <w:p w14:paraId="5EE88976" w14:textId="77777777" w:rsidR="000C34D6" w:rsidRPr="00A12336" w:rsidRDefault="000C34D6" w:rsidP="000C34D6">
      <w:pPr>
        <w:adjustRightInd w:val="0"/>
        <w:snapToGrid w:val="0"/>
        <w:spacing w:line="360" w:lineRule="auto"/>
        <w:ind w:firstLineChars="200" w:firstLine="420"/>
        <w:rPr>
          <w:szCs w:val="21"/>
        </w:rPr>
      </w:pPr>
      <w:r w:rsidRPr="00A12336">
        <w:rPr>
          <w:szCs w:val="21"/>
        </w:rPr>
        <w:t>1.</w:t>
      </w:r>
      <w:r w:rsidRPr="00A12336">
        <w:rPr>
          <w:szCs w:val="21"/>
        </w:rPr>
        <w:t>指令发送的方式</w:t>
      </w:r>
    </w:p>
    <w:p w14:paraId="3F752DB8" w14:textId="145713A7" w:rsidR="000C34D6" w:rsidRPr="00A12336" w:rsidRDefault="00E57D5F" w:rsidP="00474A20">
      <w:pPr>
        <w:adjustRightInd w:val="0"/>
        <w:snapToGrid w:val="0"/>
        <w:spacing w:line="360" w:lineRule="auto"/>
        <w:ind w:firstLineChars="200" w:firstLine="420"/>
        <w:rPr>
          <w:szCs w:val="21"/>
        </w:rPr>
      </w:pPr>
      <w:r w:rsidRPr="00A12336">
        <w:rPr>
          <w:szCs w:val="21"/>
        </w:rPr>
        <w:t>（</w:t>
      </w:r>
      <w:r w:rsidRPr="00A12336">
        <w:rPr>
          <w:szCs w:val="21"/>
        </w:rPr>
        <w:t>1</w:t>
      </w:r>
      <w:r w:rsidRPr="00A12336">
        <w:rPr>
          <w:szCs w:val="21"/>
        </w:rPr>
        <w:t>）</w:t>
      </w:r>
      <w:r w:rsidR="000C34D6" w:rsidRPr="00A12336">
        <w:rPr>
          <w:szCs w:val="21"/>
        </w:rPr>
        <w:t>基金管理人通过深证通电子直连对接方式，向基金托管人发送电子划款指令或投资指令，基金管理人应至少在</w:t>
      </w:r>
      <w:r w:rsidR="00EC16A6" w:rsidRPr="00A12336">
        <w:rPr>
          <w:szCs w:val="21"/>
        </w:rPr>
        <w:t>基金</w:t>
      </w:r>
      <w:r w:rsidR="000C34D6" w:rsidRPr="00A12336">
        <w:rPr>
          <w:szCs w:val="21"/>
        </w:rPr>
        <w:t>成立日前一日，通过预留邮箱或加盖预留印鉴的函件告知基金托管人本</w:t>
      </w:r>
      <w:r w:rsidR="00EC16A6" w:rsidRPr="00A12336">
        <w:rPr>
          <w:szCs w:val="21"/>
        </w:rPr>
        <w:t>基金</w:t>
      </w:r>
      <w:r w:rsidR="000C34D6" w:rsidRPr="00A12336">
        <w:rPr>
          <w:szCs w:val="21"/>
        </w:rPr>
        <w:t>的</w:t>
      </w:r>
      <w:r w:rsidR="00EC16A6" w:rsidRPr="00A12336">
        <w:rPr>
          <w:szCs w:val="21"/>
        </w:rPr>
        <w:t>基金</w:t>
      </w:r>
      <w:r w:rsidR="000C34D6" w:rsidRPr="00A12336">
        <w:rPr>
          <w:szCs w:val="21"/>
        </w:rPr>
        <w:t>代码。</w:t>
      </w:r>
    </w:p>
    <w:p w14:paraId="0D67CA1B" w14:textId="7DFFBFF2" w:rsidR="000C34D6" w:rsidRPr="00A12336" w:rsidRDefault="000C34D6" w:rsidP="000C34D6">
      <w:pPr>
        <w:adjustRightInd w:val="0"/>
        <w:snapToGrid w:val="0"/>
        <w:spacing w:line="360" w:lineRule="auto"/>
        <w:ind w:firstLineChars="200" w:firstLine="420"/>
        <w:rPr>
          <w:szCs w:val="21"/>
        </w:rPr>
      </w:pPr>
      <w:r w:rsidRPr="00A12336">
        <w:rPr>
          <w:szCs w:val="21"/>
        </w:rPr>
        <w:t>对于基金管理人通过上述方式发送的指令，基金管理人不得否认其效力。</w:t>
      </w:r>
    </w:p>
    <w:p w14:paraId="61C1349D" w14:textId="3985C2FE" w:rsidR="000C34D6" w:rsidRPr="00A12336" w:rsidRDefault="000C34D6" w:rsidP="000C34D6">
      <w:pPr>
        <w:adjustRightInd w:val="0"/>
        <w:snapToGrid w:val="0"/>
        <w:spacing w:line="360" w:lineRule="auto"/>
        <w:ind w:firstLineChars="200" w:firstLine="420"/>
        <w:rPr>
          <w:szCs w:val="21"/>
        </w:rPr>
      </w:pPr>
      <w:r w:rsidRPr="00A12336">
        <w:rPr>
          <w:szCs w:val="21"/>
        </w:rPr>
        <w:t>对于基金管理人通过上述方式发送指令的，在应急情况下，基金管理人可以传真发送划款指令或者快递、现场交互原件指令。具体操作方式分别按照以下第（</w:t>
      </w:r>
      <w:r w:rsidR="00462A0F" w:rsidRPr="00A12336">
        <w:rPr>
          <w:szCs w:val="21"/>
        </w:rPr>
        <w:t>2</w:t>
      </w:r>
      <w:r w:rsidRPr="00A12336">
        <w:rPr>
          <w:szCs w:val="21"/>
        </w:rPr>
        <w:t>）、（</w:t>
      </w:r>
      <w:r w:rsidR="00462A0F" w:rsidRPr="00A12336">
        <w:rPr>
          <w:szCs w:val="21"/>
        </w:rPr>
        <w:t>3</w:t>
      </w:r>
      <w:r w:rsidRPr="00A12336">
        <w:rPr>
          <w:szCs w:val="21"/>
        </w:rPr>
        <w:t>）款指令发送方式执行。</w:t>
      </w:r>
    </w:p>
    <w:p w14:paraId="4C0C5DD3" w14:textId="5B965F77" w:rsidR="000C34D6" w:rsidRPr="00A12336" w:rsidRDefault="000C34D6" w:rsidP="000C34D6">
      <w:pPr>
        <w:adjustRightInd w:val="0"/>
        <w:snapToGrid w:val="0"/>
        <w:spacing w:line="360" w:lineRule="auto"/>
        <w:ind w:firstLineChars="200" w:firstLine="420"/>
        <w:rPr>
          <w:szCs w:val="21"/>
        </w:rPr>
      </w:pPr>
      <w:r w:rsidRPr="00A12336">
        <w:rPr>
          <w:szCs w:val="21"/>
        </w:rPr>
        <w:t>（</w:t>
      </w:r>
      <w:r w:rsidR="00474A20" w:rsidRPr="00A12336">
        <w:rPr>
          <w:szCs w:val="21"/>
        </w:rPr>
        <w:t>2</w:t>
      </w:r>
      <w:r w:rsidRPr="00A12336">
        <w:rPr>
          <w:szCs w:val="21"/>
        </w:rPr>
        <w:t>）基金管理人选择以传真方式发送指令</w:t>
      </w:r>
    </w:p>
    <w:p w14:paraId="11784BFC" w14:textId="77777777" w:rsidR="000C34D6" w:rsidRPr="00A12336" w:rsidRDefault="000C34D6" w:rsidP="000C34D6">
      <w:pPr>
        <w:adjustRightInd w:val="0"/>
        <w:snapToGrid w:val="0"/>
        <w:spacing w:line="360" w:lineRule="auto"/>
        <w:ind w:firstLineChars="200" w:firstLine="420"/>
        <w:rPr>
          <w:szCs w:val="21"/>
        </w:rPr>
      </w:pPr>
      <w:r w:rsidRPr="00A12336">
        <w:rPr>
          <w:szCs w:val="21"/>
        </w:rPr>
        <w:t>对于基金管理人通过预留传真号码发出的指令，基金管理人不得否认其效力。</w:t>
      </w:r>
    </w:p>
    <w:p w14:paraId="4F07BE57" w14:textId="77777777" w:rsidR="000C34D6" w:rsidRPr="00A12336" w:rsidRDefault="000C34D6" w:rsidP="000C34D6">
      <w:pPr>
        <w:adjustRightInd w:val="0"/>
        <w:snapToGrid w:val="0"/>
        <w:spacing w:line="360" w:lineRule="auto"/>
        <w:ind w:firstLineChars="200" w:firstLine="420"/>
        <w:rPr>
          <w:szCs w:val="21"/>
        </w:rPr>
      </w:pPr>
      <w:r w:rsidRPr="00A12336">
        <w:rPr>
          <w:szCs w:val="21"/>
        </w:rPr>
        <w:t>特殊情况下，基金管理人无法使用预留传真号码发送指令时，可通过非预留传真号码应急发送传真指令，基金管理人须通过授权的电话号码通知基金托管人接收传真指令。如因基金管理人未通知基金托管人接收传真指令造成的损失，基金托管人不承担责任。上述特殊情况解决后，基金管理人应向基金托管人出具预留传真号码更新通知，并加盖基金管理人在授权通知书中的预留印鉴。</w:t>
      </w:r>
    </w:p>
    <w:p w14:paraId="771DE77E" w14:textId="32D9463A" w:rsidR="000C34D6" w:rsidRPr="00A12336" w:rsidRDefault="000C34D6" w:rsidP="000C34D6">
      <w:pPr>
        <w:adjustRightInd w:val="0"/>
        <w:snapToGrid w:val="0"/>
        <w:spacing w:line="360" w:lineRule="auto"/>
        <w:ind w:firstLineChars="200" w:firstLine="420"/>
        <w:rPr>
          <w:szCs w:val="21"/>
        </w:rPr>
      </w:pPr>
      <w:r w:rsidRPr="00A12336">
        <w:rPr>
          <w:szCs w:val="21"/>
        </w:rPr>
        <w:t>（</w:t>
      </w:r>
      <w:r w:rsidR="00474A20" w:rsidRPr="00A12336">
        <w:rPr>
          <w:szCs w:val="21"/>
        </w:rPr>
        <w:t>3</w:t>
      </w:r>
      <w:r w:rsidRPr="00A12336">
        <w:rPr>
          <w:szCs w:val="21"/>
        </w:rPr>
        <w:t>）基金管理人快递寄送或现场交互指令原件的形式传递指令</w:t>
      </w:r>
    </w:p>
    <w:p w14:paraId="5146CF73" w14:textId="77777777" w:rsidR="000C34D6" w:rsidRPr="00A12336" w:rsidRDefault="000C34D6" w:rsidP="000C34D6">
      <w:pPr>
        <w:adjustRightInd w:val="0"/>
        <w:snapToGrid w:val="0"/>
        <w:spacing w:line="360" w:lineRule="auto"/>
        <w:ind w:firstLineChars="200" w:firstLine="420"/>
        <w:rPr>
          <w:szCs w:val="21"/>
        </w:rPr>
      </w:pPr>
      <w:r w:rsidRPr="00A12336">
        <w:rPr>
          <w:szCs w:val="21"/>
        </w:rPr>
        <w:t>如需变更指令发送形式，基金管理人须提前向基金托管人提供变更指令发送形式的指令发送方式变更通知书。</w:t>
      </w:r>
    </w:p>
    <w:p w14:paraId="2491403A" w14:textId="77777777" w:rsidR="000C34D6" w:rsidRPr="00A12336" w:rsidRDefault="000C34D6" w:rsidP="000C34D6">
      <w:pPr>
        <w:adjustRightInd w:val="0"/>
        <w:snapToGrid w:val="0"/>
        <w:spacing w:line="360" w:lineRule="auto"/>
        <w:ind w:firstLineChars="200" w:firstLine="420"/>
        <w:rPr>
          <w:szCs w:val="21"/>
        </w:rPr>
      </w:pPr>
      <w:r w:rsidRPr="00A12336">
        <w:rPr>
          <w:szCs w:val="21"/>
        </w:rPr>
        <w:t>2.</w:t>
      </w:r>
      <w:r w:rsidRPr="00A12336">
        <w:rPr>
          <w:szCs w:val="21"/>
        </w:rPr>
        <w:t>指令附件的发送方式</w:t>
      </w:r>
    </w:p>
    <w:p w14:paraId="7359B58D" w14:textId="178F8C80" w:rsidR="000C34D6" w:rsidRPr="00A12336" w:rsidRDefault="000C34D6" w:rsidP="000C34D6">
      <w:pPr>
        <w:adjustRightInd w:val="0"/>
        <w:snapToGrid w:val="0"/>
        <w:spacing w:line="360" w:lineRule="auto"/>
        <w:ind w:firstLineChars="200" w:firstLine="420"/>
        <w:rPr>
          <w:szCs w:val="21"/>
        </w:rPr>
      </w:pPr>
      <w:r w:rsidRPr="00A12336">
        <w:rPr>
          <w:szCs w:val="21"/>
        </w:rPr>
        <w:t>基金管理人向基金托管人发送指令的同时，通过预留传真号码或预留指令附件发送电子邮箱提供相关合同、交易凭证或其他证明材料。基金管理人对该等资料的真实性、有效性、完整性和合法合规性负责。</w:t>
      </w:r>
    </w:p>
    <w:p w14:paraId="5396E32C" w14:textId="4BDF75A0" w:rsidR="000C34D6" w:rsidRPr="00A12336" w:rsidRDefault="000C34D6" w:rsidP="000C34D6">
      <w:pPr>
        <w:adjustRightInd w:val="0"/>
        <w:snapToGrid w:val="0"/>
        <w:spacing w:line="360" w:lineRule="auto"/>
        <w:ind w:firstLineChars="200" w:firstLine="420"/>
        <w:rPr>
          <w:szCs w:val="21"/>
        </w:rPr>
      </w:pPr>
      <w:r w:rsidRPr="00A12336">
        <w:rPr>
          <w:szCs w:val="21"/>
        </w:rPr>
        <w:t>对于通过预留传真号码或预留电子邮箱发出的指令附件，基金管理人不得否认其效力。</w:t>
      </w:r>
    </w:p>
    <w:p w14:paraId="5E96000D" w14:textId="77777777" w:rsidR="000C34D6" w:rsidRPr="00A12336" w:rsidRDefault="000C34D6" w:rsidP="000C34D6">
      <w:pPr>
        <w:adjustRightInd w:val="0"/>
        <w:snapToGrid w:val="0"/>
        <w:spacing w:line="360" w:lineRule="auto"/>
        <w:ind w:firstLineChars="200" w:firstLine="420"/>
        <w:rPr>
          <w:szCs w:val="21"/>
        </w:rPr>
      </w:pPr>
      <w:r w:rsidRPr="00A12336">
        <w:rPr>
          <w:szCs w:val="21"/>
        </w:rPr>
        <w:t>3.</w:t>
      </w:r>
      <w:r w:rsidRPr="00A12336">
        <w:rPr>
          <w:szCs w:val="21"/>
        </w:rPr>
        <w:t>指令发送的时间</w:t>
      </w:r>
    </w:p>
    <w:p w14:paraId="3B8CD03C" w14:textId="53FD4758" w:rsidR="000C34D6" w:rsidRPr="00A12336" w:rsidRDefault="000C34D6" w:rsidP="000C34D6">
      <w:pPr>
        <w:adjustRightInd w:val="0"/>
        <w:snapToGrid w:val="0"/>
        <w:spacing w:line="360" w:lineRule="auto"/>
        <w:ind w:firstLineChars="200" w:firstLine="420"/>
        <w:rPr>
          <w:szCs w:val="21"/>
        </w:rPr>
      </w:pPr>
      <w:r w:rsidRPr="00A12336">
        <w:rPr>
          <w:szCs w:val="21"/>
        </w:rPr>
        <w:t>对于新股、新债申购等网下公开发行业务，基金管理人应于网下申购缴款日的</w:t>
      </w:r>
      <w:r w:rsidRPr="00A12336">
        <w:rPr>
          <w:szCs w:val="21"/>
        </w:rPr>
        <w:t>10:</w:t>
      </w:r>
      <w:r w:rsidR="000F4865" w:rsidRPr="00A12336">
        <w:rPr>
          <w:szCs w:val="21"/>
        </w:rPr>
        <w:t>30</w:t>
      </w:r>
      <w:r w:rsidRPr="00A12336">
        <w:rPr>
          <w:szCs w:val="21"/>
        </w:rPr>
        <w:t>前将指令发送给基金托管人。</w:t>
      </w:r>
    </w:p>
    <w:p w14:paraId="241D5BA6" w14:textId="77777777" w:rsidR="000C34D6" w:rsidRPr="00A12336" w:rsidRDefault="000C34D6" w:rsidP="000C34D6">
      <w:pPr>
        <w:adjustRightInd w:val="0"/>
        <w:snapToGrid w:val="0"/>
        <w:spacing w:line="360" w:lineRule="auto"/>
        <w:ind w:firstLineChars="200" w:firstLine="420"/>
        <w:rPr>
          <w:szCs w:val="21"/>
        </w:rPr>
      </w:pPr>
      <w:r w:rsidRPr="00A12336">
        <w:rPr>
          <w:szCs w:val="21"/>
        </w:rPr>
        <w:t>对于期货出入金业务，基金管理人应于交易日期货出入金截止时间前</w:t>
      </w:r>
      <w:r w:rsidRPr="00A12336">
        <w:rPr>
          <w:szCs w:val="21"/>
        </w:rPr>
        <w:t>2</w:t>
      </w:r>
      <w:r w:rsidRPr="00A12336">
        <w:rPr>
          <w:szCs w:val="21"/>
        </w:rPr>
        <w:t>小时将期货出入金指令发送至基金托管人。正常情况下由基金托管人依据基金管理人发出的出入金指令，通过期货结算银行银期转账系统进行出入金操作。当结算银行银期转账系统出现故障等其他紧急情况时，基金管理人可以使用非银期转账手工出入金。</w:t>
      </w:r>
    </w:p>
    <w:p w14:paraId="1551BE95" w14:textId="77777777" w:rsidR="000C34D6" w:rsidRPr="00A12336" w:rsidRDefault="000C34D6" w:rsidP="000C34D6">
      <w:pPr>
        <w:adjustRightInd w:val="0"/>
        <w:snapToGrid w:val="0"/>
        <w:spacing w:line="360" w:lineRule="auto"/>
        <w:ind w:firstLineChars="200" w:firstLine="420"/>
        <w:rPr>
          <w:szCs w:val="21"/>
        </w:rPr>
      </w:pPr>
      <w:r w:rsidRPr="00A12336">
        <w:rPr>
          <w:szCs w:val="21"/>
        </w:rPr>
        <w:t>非银期转账手工出入金，入金由基金托管人依据基金管理人提供的划款指令通过结算银行的网银系统划往期货公司指定账户后，由基金管理人通知期货公司进行入金操作，出金由基金管理人通知期货公司出金后，由期货公司依据基金管理人提供的出金指令划往本基金托管账户。</w:t>
      </w:r>
    </w:p>
    <w:p w14:paraId="7C091458" w14:textId="77777777" w:rsidR="000C34D6" w:rsidRPr="00A12336" w:rsidRDefault="000C34D6" w:rsidP="000C34D6">
      <w:pPr>
        <w:adjustRightInd w:val="0"/>
        <w:snapToGrid w:val="0"/>
        <w:spacing w:line="360" w:lineRule="auto"/>
        <w:ind w:firstLineChars="200" w:firstLine="420"/>
        <w:rPr>
          <w:szCs w:val="21"/>
        </w:rPr>
      </w:pPr>
      <w:r w:rsidRPr="00A12336">
        <w:rPr>
          <w:szCs w:val="21"/>
        </w:rPr>
        <w:t>执行完期货出金或入金的操作后，基金管理人应通过其交易系统或终端系统查询出金划出情况和入金到账情况。</w:t>
      </w:r>
    </w:p>
    <w:p w14:paraId="035E7958" w14:textId="06ADB548" w:rsidR="000C34D6" w:rsidRPr="00A12336" w:rsidRDefault="000C34D6" w:rsidP="000C34D6">
      <w:pPr>
        <w:adjustRightInd w:val="0"/>
        <w:snapToGrid w:val="0"/>
        <w:spacing w:line="360" w:lineRule="auto"/>
        <w:ind w:firstLineChars="200" w:firstLine="420"/>
        <w:rPr>
          <w:szCs w:val="21"/>
        </w:rPr>
      </w:pPr>
      <w:r w:rsidRPr="00A12336">
        <w:rPr>
          <w:szCs w:val="21"/>
        </w:rPr>
        <w:t>对于场内业务，基金管理人在运用基金财产开展场内证券交易前，基金管理人通过基金托管账户与证券</w:t>
      </w:r>
      <w:r w:rsidR="00250C7F" w:rsidRPr="00A12336">
        <w:rPr>
          <w:szCs w:val="21"/>
        </w:rPr>
        <w:t>交易</w:t>
      </w:r>
      <w:r w:rsidRPr="00A12336">
        <w:rPr>
          <w:szCs w:val="21"/>
        </w:rPr>
        <w:t>资金账户已建立的第三方存管系统在基金托管户与证券</w:t>
      </w:r>
      <w:r w:rsidR="00250C7F" w:rsidRPr="00A12336">
        <w:rPr>
          <w:szCs w:val="21"/>
        </w:rPr>
        <w:t>交易</w:t>
      </w:r>
      <w:r w:rsidRPr="00A12336">
        <w:rPr>
          <w:szCs w:val="21"/>
        </w:rPr>
        <w:t>资金账户之间划款，即银证互转。</w:t>
      </w:r>
    </w:p>
    <w:p w14:paraId="5A61E4BB" w14:textId="77777777" w:rsidR="000C34D6" w:rsidRPr="00A12336" w:rsidRDefault="000C34D6" w:rsidP="000C34D6">
      <w:pPr>
        <w:adjustRightInd w:val="0"/>
        <w:snapToGrid w:val="0"/>
        <w:spacing w:line="360" w:lineRule="auto"/>
        <w:ind w:firstLineChars="200" w:firstLine="420"/>
        <w:rPr>
          <w:szCs w:val="21"/>
        </w:rPr>
      </w:pPr>
      <w:r w:rsidRPr="00A12336">
        <w:rPr>
          <w:szCs w:val="21"/>
        </w:rPr>
        <w:t>对于银行间业务，基金管理人应于交易日</w:t>
      </w:r>
      <w:r w:rsidRPr="00A12336">
        <w:rPr>
          <w:szCs w:val="21"/>
        </w:rPr>
        <w:t>15:00</w:t>
      </w:r>
      <w:r w:rsidRPr="00A12336">
        <w:rPr>
          <w:szCs w:val="21"/>
        </w:rPr>
        <w:t>前将银行间成交单及相关划款指令发送至基金托管人。基金管理人应与基金托管人确认基金托管人已完成证书和权限设置后方可进行本基金的银行间交易。对于向基金托管人出具无需银行间成交单授权书的，基金管理人应在首笔银行间交易时通过预留电话通知基金托管人，如基金管理人未通知基金托管人，导致指令未执行或执行失败的，基金托管人不承担责任。</w:t>
      </w:r>
    </w:p>
    <w:p w14:paraId="7890C9E0" w14:textId="1D0C0B61" w:rsidR="000C34D6" w:rsidRPr="00A12336" w:rsidRDefault="000C34D6" w:rsidP="000C34D6">
      <w:pPr>
        <w:adjustRightInd w:val="0"/>
        <w:snapToGrid w:val="0"/>
        <w:spacing w:line="360" w:lineRule="auto"/>
        <w:ind w:firstLineChars="200" w:firstLine="420"/>
        <w:rPr>
          <w:szCs w:val="21"/>
        </w:rPr>
      </w:pPr>
      <w:r w:rsidRPr="00A12336">
        <w:rPr>
          <w:szCs w:val="21"/>
        </w:rPr>
        <w:t>对于指定时间出款的交易指令，基金管理人应提前</w:t>
      </w:r>
      <w:r w:rsidRPr="00A12336">
        <w:rPr>
          <w:szCs w:val="21"/>
        </w:rPr>
        <w:t>2</w:t>
      </w:r>
      <w:r w:rsidRPr="00A12336">
        <w:rPr>
          <w:szCs w:val="21"/>
        </w:rPr>
        <w:t>小时将指令发送至基金托管人；对于基金管理人于</w:t>
      </w:r>
      <w:r w:rsidRPr="00A12336">
        <w:rPr>
          <w:szCs w:val="21"/>
        </w:rPr>
        <w:t>15:00</w:t>
      </w:r>
      <w:r w:rsidRPr="00A12336">
        <w:rPr>
          <w:szCs w:val="21"/>
        </w:rPr>
        <w:t>以后发送至基金托管人的指令，基金托管人</w:t>
      </w:r>
      <w:r w:rsidR="00B34AC4" w:rsidRPr="00A12336">
        <w:rPr>
          <w:szCs w:val="21"/>
        </w:rPr>
        <w:t>应配合出款但</w:t>
      </w:r>
      <w:r w:rsidRPr="00A12336">
        <w:rPr>
          <w:szCs w:val="21"/>
        </w:rPr>
        <w:t>不保证当日出款，如出款不成功，基金托管人不承担责任。</w:t>
      </w:r>
    </w:p>
    <w:p w14:paraId="659D7E73" w14:textId="77777777" w:rsidR="000C34D6" w:rsidRPr="00A12336" w:rsidRDefault="000C34D6" w:rsidP="000C34D6">
      <w:pPr>
        <w:adjustRightInd w:val="0"/>
        <w:snapToGrid w:val="0"/>
        <w:spacing w:line="360" w:lineRule="auto"/>
        <w:ind w:firstLineChars="200" w:firstLine="420"/>
        <w:rPr>
          <w:szCs w:val="21"/>
        </w:rPr>
      </w:pPr>
      <w:r w:rsidRPr="00A12336">
        <w:rPr>
          <w:szCs w:val="21"/>
        </w:rPr>
        <w:t>4.</w:t>
      </w:r>
      <w:r w:rsidRPr="00A12336">
        <w:rPr>
          <w:szCs w:val="21"/>
        </w:rPr>
        <w:t>指令的确认</w:t>
      </w:r>
    </w:p>
    <w:p w14:paraId="6608E727" w14:textId="22B5E1DC" w:rsidR="000C34D6" w:rsidRPr="00A12336" w:rsidRDefault="000C34D6" w:rsidP="000C34D6">
      <w:pPr>
        <w:adjustRightInd w:val="0"/>
        <w:snapToGrid w:val="0"/>
        <w:spacing w:line="360" w:lineRule="auto"/>
        <w:ind w:firstLineChars="200" w:firstLine="420"/>
        <w:rPr>
          <w:szCs w:val="21"/>
        </w:rPr>
      </w:pPr>
      <w:r w:rsidRPr="00A12336">
        <w:rPr>
          <w:szCs w:val="21"/>
        </w:rPr>
        <w:t>基金管理人有义务在发送指令后与基金托管人进行电话确认。对于依照</w:t>
      </w:r>
      <w:r w:rsidRPr="00A12336">
        <w:rPr>
          <w:szCs w:val="21"/>
        </w:rPr>
        <w:t>“</w:t>
      </w:r>
      <w:r w:rsidRPr="00A12336">
        <w:rPr>
          <w:szCs w:val="21"/>
        </w:rPr>
        <w:t>授权通知</w:t>
      </w:r>
      <w:r w:rsidR="00700565" w:rsidRPr="00A12336">
        <w:rPr>
          <w:szCs w:val="21"/>
        </w:rPr>
        <w:t>书</w:t>
      </w:r>
      <w:r w:rsidRPr="00A12336">
        <w:rPr>
          <w:szCs w:val="21"/>
        </w:rPr>
        <w:t>”</w:t>
      </w:r>
      <w:r w:rsidRPr="00A12336">
        <w:rPr>
          <w:szCs w:val="21"/>
        </w:rPr>
        <w:t>发出的指令，基金管理人不得否认其效力。</w:t>
      </w:r>
    </w:p>
    <w:p w14:paraId="7E98BA27" w14:textId="77777777" w:rsidR="000C34D6" w:rsidRPr="00A12336" w:rsidRDefault="000C34D6" w:rsidP="000C34D6">
      <w:pPr>
        <w:adjustRightInd w:val="0"/>
        <w:snapToGrid w:val="0"/>
        <w:spacing w:line="360" w:lineRule="auto"/>
        <w:ind w:firstLineChars="200" w:firstLine="420"/>
        <w:rPr>
          <w:szCs w:val="21"/>
        </w:rPr>
      </w:pPr>
      <w:r w:rsidRPr="00A12336">
        <w:rPr>
          <w:szCs w:val="21"/>
        </w:rPr>
        <w:t>5.</w:t>
      </w:r>
      <w:r w:rsidRPr="00A12336">
        <w:rPr>
          <w:szCs w:val="21"/>
        </w:rPr>
        <w:t>指令的执行</w:t>
      </w:r>
    </w:p>
    <w:p w14:paraId="442A5517" w14:textId="77777777" w:rsidR="000C34D6" w:rsidRPr="00A12336" w:rsidRDefault="000C34D6" w:rsidP="000C34D6">
      <w:pPr>
        <w:adjustRightInd w:val="0"/>
        <w:snapToGrid w:val="0"/>
        <w:spacing w:line="360" w:lineRule="auto"/>
        <w:ind w:firstLineChars="200" w:firstLine="420"/>
        <w:rPr>
          <w:szCs w:val="21"/>
        </w:rPr>
      </w:pPr>
      <w:r w:rsidRPr="00A12336">
        <w:rPr>
          <w:szCs w:val="21"/>
        </w:rPr>
        <w:t>基金管理人在发送指令时，应确保出款账户有足够的资金余额、文件资料齐全，并为基金托管人留出执行指令所必需的时间，因基金管理人未给予合理必需的时间导致基金托管人操作不成功的，基金托管人不承担责任。</w:t>
      </w:r>
    </w:p>
    <w:p w14:paraId="270F34FD" w14:textId="518868E0" w:rsidR="000C34D6" w:rsidRPr="00A12336" w:rsidRDefault="000C34D6" w:rsidP="000C34D6">
      <w:pPr>
        <w:adjustRightInd w:val="0"/>
        <w:snapToGrid w:val="0"/>
        <w:spacing w:line="360" w:lineRule="auto"/>
        <w:ind w:firstLineChars="200" w:firstLine="420"/>
        <w:rPr>
          <w:szCs w:val="21"/>
        </w:rPr>
      </w:pPr>
      <w:r w:rsidRPr="00A12336">
        <w:rPr>
          <w:szCs w:val="21"/>
        </w:rPr>
        <w:t>基金托管人确认收到基金管理人发送的指令后，应对指令进行形式审查，验证指令的要素（金额、收款账号、收款户名、用途）是否齐全，传真指令还应审核印鉴和印章</w:t>
      </w:r>
      <w:r w:rsidRPr="00A12336">
        <w:rPr>
          <w:szCs w:val="21"/>
        </w:rPr>
        <w:t>/</w:t>
      </w:r>
      <w:r w:rsidRPr="00A12336">
        <w:rPr>
          <w:szCs w:val="21"/>
        </w:rPr>
        <w:t>签字是否和预留印鉴和签章样本表面一致性相符，传真指令加盖的印鉴和预留印鉴形式上不存在重大差异即视为表面一致性审查通过，对于因传真或扫描引起的印章、签字等变形、扭曲，基金托管人不承担审查义务。基金托管人仅对基金管理人提交的指令按照本</w:t>
      </w:r>
      <w:r w:rsidR="003B1ED7" w:rsidRPr="00A12336">
        <w:rPr>
          <w:szCs w:val="21"/>
        </w:rPr>
        <w:t>协议</w:t>
      </w:r>
      <w:r w:rsidRPr="00A12336">
        <w:rPr>
          <w:szCs w:val="21"/>
        </w:rPr>
        <w:t>约定进行表面一致性审查，不负责审查基金管理人发送指令同时提交的其他文件资料的合法性、真实性、完整性和有效性，基金管理人应保证上述文件资料合法、真实、完整和有效。如因基金管理人提供的上述文件不合法、不真实、不完整或失去效力而影响基金托管人的审核或给任何第三人带来损失，由基金管理人承担责任。</w:t>
      </w:r>
    </w:p>
    <w:p w14:paraId="0D709B64" w14:textId="77777777" w:rsidR="000C34D6" w:rsidRPr="00A12336" w:rsidRDefault="000C34D6" w:rsidP="000C34D6">
      <w:pPr>
        <w:adjustRightInd w:val="0"/>
        <w:snapToGrid w:val="0"/>
        <w:spacing w:line="360" w:lineRule="auto"/>
        <w:ind w:firstLineChars="200" w:firstLine="420"/>
        <w:rPr>
          <w:szCs w:val="21"/>
        </w:rPr>
      </w:pPr>
      <w:r w:rsidRPr="00A12336">
        <w:rPr>
          <w:szCs w:val="21"/>
        </w:rPr>
        <w:t>基金托管人审核指令无误后应在规定期限内及时执行。</w:t>
      </w:r>
    </w:p>
    <w:p w14:paraId="3405F7C3" w14:textId="77777777" w:rsidR="000C34D6" w:rsidRPr="00A12336" w:rsidRDefault="000C34D6" w:rsidP="000C34D6">
      <w:pPr>
        <w:adjustRightInd w:val="0"/>
        <w:snapToGrid w:val="0"/>
        <w:spacing w:line="360" w:lineRule="auto"/>
        <w:ind w:firstLineChars="200" w:firstLine="420"/>
        <w:rPr>
          <w:szCs w:val="21"/>
        </w:rPr>
      </w:pPr>
      <w:r w:rsidRPr="00A12336">
        <w:rPr>
          <w:szCs w:val="21"/>
        </w:rPr>
        <w:t>6.</w:t>
      </w:r>
      <w:r w:rsidRPr="00A12336">
        <w:rPr>
          <w:szCs w:val="21"/>
        </w:rPr>
        <w:t>指令的撤销</w:t>
      </w:r>
    </w:p>
    <w:p w14:paraId="63FEC2AA" w14:textId="77777777" w:rsidR="000C34D6" w:rsidRPr="00A12336" w:rsidRDefault="000C34D6" w:rsidP="000C34D6">
      <w:pPr>
        <w:adjustRightInd w:val="0"/>
        <w:snapToGrid w:val="0"/>
        <w:spacing w:line="360" w:lineRule="auto"/>
        <w:ind w:firstLineChars="200" w:firstLine="420"/>
        <w:rPr>
          <w:szCs w:val="21"/>
        </w:rPr>
      </w:pPr>
      <w:r w:rsidRPr="00A12336">
        <w:rPr>
          <w:szCs w:val="21"/>
        </w:rPr>
        <w:t>在指令未执行的前提下，若基金管理人撤销指令，基金管理人应在原指令上注明</w:t>
      </w:r>
      <w:r w:rsidRPr="00A12336">
        <w:rPr>
          <w:szCs w:val="21"/>
        </w:rPr>
        <w:t>“</w:t>
      </w:r>
      <w:r w:rsidRPr="00A12336">
        <w:rPr>
          <w:szCs w:val="21"/>
        </w:rPr>
        <w:t>作废</w:t>
      </w:r>
      <w:r w:rsidRPr="00A12336">
        <w:rPr>
          <w:szCs w:val="21"/>
        </w:rPr>
        <w:t>”</w:t>
      </w:r>
      <w:r w:rsidRPr="00A12336">
        <w:rPr>
          <w:szCs w:val="21"/>
        </w:rPr>
        <w:t>、</w:t>
      </w:r>
      <w:r w:rsidRPr="00A12336">
        <w:rPr>
          <w:szCs w:val="21"/>
        </w:rPr>
        <w:t>“</w:t>
      </w:r>
      <w:r w:rsidRPr="00A12336">
        <w:rPr>
          <w:szCs w:val="21"/>
        </w:rPr>
        <w:t>废</w:t>
      </w:r>
      <w:r w:rsidRPr="00A12336">
        <w:rPr>
          <w:szCs w:val="21"/>
        </w:rPr>
        <w:t>”</w:t>
      </w:r>
      <w:r w:rsidRPr="00A12336">
        <w:rPr>
          <w:szCs w:val="21"/>
        </w:rPr>
        <w:t>、</w:t>
      </w:r>
      <w:r w:rsidRPr="00A12336">
        <w:rPr>
          <w:szCs w:val="21"/>
        </w:rPr>
        <w:t>“</w:t>
      </w:r>
      <w:r w:rsidRPr="00A12336">
        <w:rPr>
          <w:szCs w:val="21"/>
        </w:rPr>
        <w:t>取消</w:t>
      </w:r>
      <w:r w:rsidRPr="00A12336">
        <w:rPr>
          <w:szCs w:val="21"/>
        </w:rPr>
        <w:t>”</w:t>
      </w:r>
      <w:r w:rsidRPr="00A12336">
        <w:rPr>
          <w:szCs w:val="21"/>
        </w:rPr>
        <w:t>等字样并加盖预留印鉴及被授权人印章</w:t>
      </w:r>
      <w:r w:rsidRPr="00A12336">
        <w:rPr>
          <w:szCs w:val="21"/>
        </w:rPr>
        <w:t>/</w:t>
      </w:r>
      <w:r w:rsidRPr="00A12336">
        <w:rPr>
          <w:szCs w:val="21"/>
        </w:rPr>
        <w:t>签字后传真给基金托管人，并电话通知基金托管人。若撤销电子指令，基金管理人应通过相关系统撤销，系统功能不支持撤销的，应参照撤销传真指令方式撤销电子指令。</w:t>
      </w:r>
    </w:p>
    <w:p w14:paraId="3F7ED0E5" w14:textId="77777777" w:rsidR="000C34D6" w:rsidRPr="00A12336" w:rsidRDefault="000C34D6" w:rsidP="000C34D6">
      <w:pPr>
        <w:adjustRightInd w:val="0"/>
        <w:snapToGrid w:val="0"/>
        <w:spacing w:line="360" w:lineRule="auto"/>
        <w:ind w:firstLineChars="200" w:firstLine="420"/>
        <w:rPr>
          <w:szCs w:val="21"/>
        </w:rPr>
      </w:pPr>
      <w:r w:rsidRPr="00A12336">
        <w:rPr>
          <w:szCs w:val="21"/>
        </w:rPr>
        <w:t>（四）基金管理人发送错误指令的情形和处理程序</w:t>
      </w:r>
    </w:p>
    <w:p w14:paraId="7F20B28F" w14:textId="77777777" w:rsidR="000C34D6" w:rsidRPr="00A12336" w:rsidRDefault="000C34D6" w:rsidP="000C34D6">
      <w:pPr>
        <w:adjustRightInd w:val="0"/>
        <w:snapToGrid w:val="0"/>
        <w:spacing w:line="360" w:lineRule="auto"/>
        <w:ind w:firstLineChars="200" w:firstLine="420"/>
        <w:rPr>
          <w:szCs w:val="21"/>
        </w:rPr>
      </w:pPr>
      <w:r w:rsidRPr="00A12336">
        <w:rPr>
          <w:szCs w:val="21"/>
        </w:rPr>
        <w:t>1</w:t>
      </w:r>
      <w:r w:rsidRPr="00A12336">
        <w:rPr>
          <w:szCs w:val="21"/>
        </w:rPr>
        <w:t>、基金管理人发送错误指令的情形包括指令发送人员无权或超越权限发送指令，指令不能辨识或要素不全导致无法执行等情形。</w:t>
      </w:r>
    </w:p>
    <w:p w14:paraId="246F2232" w14:textId="792C4066" w:rsidR="000C34D6" w:rsidRPr="00A12336" w:rsidRDefault="000C34D6" w:rsidP="000C34D6">
      <w:pPr>
        <w:adjustRightInd w:val="0"/>
        <w:snapToGrid w:val="0"/>
        <w:spacing w:line="360" w:lineRule="auto"/>
        <w:ind w:firstLineChars="200" w:firstLine="420"/>
        <w:rPr>
          <w:szCs w:val="21"/>
        </w:rPr>
      </w:pPr>
      <w:r w:rsidRPr="00A12336">
        <w:rPr>
          <w:szCs w:val="21"/>
        </w:rPr>
        <w:t>2</w:t>
      </w:r>
      <w:r w:rsidRPr="00A12336">
        <w:rPr>
          <w:szCs w:val="21"/>
        </w:rPr>
        <w:t>、当基金托管人认为所接</w:t>
      </w:r>
      <w:r w:rsidR="003B1ED7" w:rsidRPr="00A12336">
        <w:rPr>
          <w:szCs w:val="21"/>
        </w:rPr>
        <w:t>收</w:t>
      </w:r>
      <w:r w:rsidRPr="00A12336">
        <w:rPr>
          <w:szCs w:val="21"/>
        </w:rPr>
        <w:t>指令为错误指令时，应及时与基金管理人进行电话确认，并暂停指令的执行，由基金管理人撤销指令或撤销后再重新发送指令。</w:t>
      </w:r>
    </w:p>
    <w:p w14:paraId="567F9096" w14:textId="62E94125" w:rsidR="000C34D6" w:rsidRPr="00A12336" w:rsidRDefault="000C34D6" w:rsidP="000C34D6">
      <w:pPr>
        <w:adjustRightInd w:val="0"/>
        <w:snapToGrid w:val="0"/>
        <w:spacing w:line="360" w:lineRule="auto"/>
        <w:ind w:firstLineChars="200" w:firstLine="420"/>
        <w:rPr>
          <w:szCs w:val="21"/>
        </w:rPr>
      </w:pPr>
      <w:r w:rsidRPr="00A12336">
        <w:rPr>
          <w:szCs w:val="21"/>
        </w:rPr>
        <w:t>（五）基金托管人依照法律法规暂缓、拒绝执行指令的情形和处理程序</w:t>
      </w:r>
    </w:p>
    <w:p w14:paraId="2975113B" w14:textId="39B591AE" w:rsidR="000F4865" w:rsidRPr="00A12336" w:rsidRDefault="000F4865" w:rsidP="000C34D6">
      <w:pPr>
        <w:adjustRightInd w:val="0"/>
        <w:snapToGrid w:val="0"/>
        <w:spacing w:line="360" w:lineRule="auto"/>
        <w:ind w:firstLineChars="200" w:firstLine="420"/>
        <w:rPr>
          <w:szCs w:val="21"/>
        </w:rPr>
      </w:pPr>
      <w:r w:rsidRPr="00A12336">
        <w:t>基金托管人在接收指令时，应对指令的要素是否齐全、印鉴与被授权人是否与预留的授</w:t>
      </w:r>
      <w:r w:rsidRPr="00A12336">
        <w:t xml:space="preserve"> </w:t>
      </w:r>
      <w:r w:rsidRPr="00A12336">
        <w:t>权文件内容相符进行检查，如发现问题，应及时报告基金管理人，并暂停指令的执行，基金托管人对因此暂停执行指令对基金财产造成的损失不承担赔偿责任。</w:t>
      </w:r>
    </w:p>
    <w:p w14:paraId="76DA9BB6" w14:textId="31AF7FE4" w:rsidR="000C34D6" w:rsidRPr="00A12336" w:rsidRDefault="000C34D6" w:rsidP="000C34D6">
      <w:pPr>
        <w:adjustRightInd w:val="0"/>
        <w:snapToGrid w:val="0"/>
        <w:spacing w:line="360" w:lineRule="auto"/>
        <w:ind w:firstLineChars="200" w:firstLine="420"/>
        <w:rPr>
          <w:szCs w:val="21"/>
        </w:rPr>
      </w:pPr>
      <w:r w:rsidRPr="00A12336">
        <w:rPr>
          <w:szCs w:val="21"/>
        </w:rPr>
        <w:t>基金托管人发现基金管理人发送的指令有可能违反《基金法》、《运作办法》、《基金合同》、本协议或其他有关法律法规的规定时，应暂缓执行指令，并及时通知基金管理人，基金管理人收到通知后应及时核对并纠正；如相关交易已生效，则应通知基金管理人在法规规定期限内及时纠正。对于基金托管人事前难以监督的交易行为，基金托管人在事后履行了对基金管理人的通知义务后，即视为完全履行了其投资监督职责。对于基金管理人违反《基金法》、《运作办法》、《基金合同》、本协议或其他有关法律法规的规定造成基金财产损失的，由基金管理人承担</w:t>
      </w:r>
      <w:r w:rsidR="003B1ED7" w:rsidRPr="00A12336">
        <w:rPr>
          <w:szCs w:val="21"/>
          <w:u w:val="single"/>
        </w:rPr>
        <w:t>相应</w:t>
      </w:r>
      <w:r w:rsidRPr="00A12336">
        <w:rPr>
          <w:szCs w:val="21"/>
        </w:rPr>
        <w:t>责任，基金托管人免于承担责任。</w:t>
      </w:r>
    </w:p>
    <w:p w14:paraId="3B94916C" w14:textId="77777777" w:rsidR="000C34D6" w:rsidRPr="00A12336" w:rsidRDefault="000C34D6" w:rsidP="000C34D6">
      <w:pPr>
        <w:adjustRightInd w:val="0"/>
        <w:snapToGrid w:val="0"/>
        <w:spacing w:line="360" w:lineRule="auto"/>
        <w:ind w:firstLineChars="200" w:firstLine="420"/>
        <w:rPr>
          <w:szCs w:val="21"/>
        </w:rPr>
      </w:pPr>
      <w:r w:rsidRPr="00A12336">
        <w:rPr>
          <w:szCs w:val="21"/>
        </w:rPr>
        <w:t>（六）基金托管人未按照基金管理人指令执行的处理方法</w:t>
      </w:r>
    </w:p>
    <w:p w14:paraId="4D9BC343" w14:textId="267B659A" w:rsidR="000C34D6" w:rsidRPr="00A12336" w:rsidRDefault="000C34D6" w:rsidP="000C34D6">
      <w:pPr>
        <w:adjustRightInd w:val="0"/>
        <w:snapToGrid w:val="0"/>
        <w:spacing w:line="360" w:lineRule="auto"/>
        <w:ind w:firstLineChars="200" w:firstLine="420"/>
        <w:rPr>
          <w:szCs w:val="21"/>
        </w:rPr>
      </w:pPr>
      <w:r w:rsidRPr="00A12336">
        <w:rPr>
          <w:szCs w:val="21"/>
        </w:rPr>
        <w:t>对于基金管理人的有效指令和通知，除非违反法律法规、基金合同、托管协议或具有第（四）项所述错误，基金托管人不得无故拒绝或拖延执行</w:t>
      </w:r>
      <w:r w:rsidR="00EF6552" w:rsidRPr="00A12336">
        <w:rPr>
          <w:szCs w:val="21"/>
        </w:rPr>
        <w:t>，否则应就基金、基金份额持有人或基金管理人由此产生的损失负赔偿责任</w:t>
      </w:r>
      <w:r w:rsidRPr="00A12336">
        <w:rPr>
          <w:szCs w:val="21"/>
        </w:rPr>
        <w:t>。除因故意或过失致使本基金、基金管理人的利益受到损害而负赔偿责任外，基金托管人对执行基金管理人的合法指令对</w:t>
      </w:r>
      <w:r w:rsidR="00D92ECB" w:rsidRPr="00A12336">
        <w:rPr>
          <w:szCs w:val="21"/>
        </w:rPr>
        <w:t>基金</w:t>
      </w:r>
      <w:r w:rsidRPr="00A12336">
        <w:rPr>
          <w:szCs w:val="21"/>
        </w:rPr>
        <w:t>财产造成的损失不承担赔偿责任。</w:t>
      </w:r>
    </w:p>
    <w:p w14:paraId="6B9EB1CF" w14:textId="56B06B11" w:rsidR="000C34D6" w:rsidRPr="00A12336" w:rsidRDefault="000C34D6" w:rsidP="000C34D6">
      <w:pPr>
        <w:adjustRightInd w:val="0"/>
        <w:snapToGrid w:val="0"/>
        <w:spacing w:line="360" w:lineRule="auto"/>
        <w:ind w:firstLineChars="200" w:firstLine="420"/>
        <w:rPr>
          <w:szCs w:val="21"/>
        </w:rPr>
      </w:pPr>
      <w:r w:rsidRPr="00A12336">
        <w:rPr>
          <w:szCs w:val="21"/>
        </w:rPr>
        <w:t>（七）更换被授权人的程序</w:t>
      </w:r>
    </w:p>
    <w:p w14:paraId="265AA031" w14:textId="3285483E" w:rsidR="008B4FD0" w:rsidRPr="00A12336" w:rsidRDefault="000C34D6" w:rsidP="000C34D6">
      <w:pPr>
        <w:adjustRightInd w:val="0"/>
        <w:snapToGrid w:val="0"/>
        <w:spacing w:line="360" w:lineRule="auto"/>
        <w:ind w:firstLineChars="200" w:firstLine="420"/>
        <w:rPr>
          <w:szCs w:val="21"/>
        </w:rPr>
      </w:pPr>
      <w:r w:rsidRPr="00A12336">
        <w:rPr>
          <w:szCs w:val="21"/>
        </w:rPr>
        <w:t>基金管理人撤换被授权人、改变被授权人的权限、变更或新增接收传真指令的号码、预留电话号码、预留邮箱，必须提前至少一个交易日，使用传真方式或其他基金管理人和基金托管人认可的方式重新向基金托管人发出授权通知书</w:t>
      </w:r>
      <w:r w:rsidR="0096290A" w:rsidRPr="00A12336">
        <w:rPr>
          <w:szCs w:val="21"/>
        </w:rPr>
        <w:t>，授权通知书应加盖基金管理人公司公章和法定代表人（或授权人）签字</w:t>
      </w:r>
      <w:r w:rsidR="0096290A" w:rsidRPr="00A12336">
        <w:rPr>
          <w:szCs w:val="21"/>
        </w:rPr>
        <w:t>/</w:t>
      </w:r>
      <w:r w:rsidR="0096290A" w:rsidRPr="00A12336">
        <w:rPr>
          <w:szCs w:val="21"/>
        </w:rPr>
        <w:t>签章，若由授权代表签署，还应附上法定代表人的授权书</w:t>
      </w:r>
      <w:r w:rsidRPr="00A12336">
        <w:rPr>
          <w:szCs w:val="21"/>
        </w:rPr>
        <w:t>。经基金管理人与基金托管人以电话方式或其他基金管理人和基金托管人认可的方式确认后，于授权通知书载明的生效时间生效，同时原授权通知书失效。基金管理人在此后三个工作日内将</w:t>
      </w:r>
      <w:r w:rsidR="00AC6420" w:rsidRPr="00A12336">
        <w:rPr>
          <w:szCs w:val="21"/>
        </w:rPr>
        <w:t>新授权通知书</w:t>
      </w:r>
      <w:r w:rsidRPr="00A12336">
        <w:rPr>
          <w:szCs w:val="21"/>
        </w:rPr>
        <w:t>的正本送交基金托管人。授权通知书正本内容与基金托管人收到的传真不一致的，以基金托管人收到的传真为准。</w:t>
      </w:r>
      <w:r w:rsidR="008B4FD0" w:rsidRPr="00A12336">
        <w:rPr>
          <w:szCs w:val="21"/>
        </w:rPr>
        <w:t>如果基金管理人已经撤销或更改对指令发送人员的授权，并且经基金托管人确认后，则对于该指令发送人员无权发送的指令，或超权限发送的指令，基金管理人不承担责任。</w:t>
      </w:r>
    </w:p>
    <w:p w14:paraId="4218558C" w14:textId="4D78978B" w:rsidR="000C34D6" w:rsidRPr="00A12336" w:rsidRDefault="000C34D6" w:rsidP="000C34D6">
      <w:pPr>
        <w:adjustRightInd w:val="0"/>
        <w:snapToGrid w:val="0"/>
        <w:spacing w:line="360" w:lineRule="auto"/>
        <w:ind w:firstLineChars="200" w:firstLine="420"/>
        <w:rPr>
          <w:szCs w:val="21"/>
        </w:rPr>
      </w:pPr>
      <w:r w:rsidRPr="00A12336">
        <w:rPr>
          <w:szCs w:val="21"/>
        </w:rPr>
        <w:t>基金托管人更换接收基金管理人指令的人员，应提前通知基金管理人。</w:t>
      </w:r>
    </w:p>
    <w:p w14:paraId="3A96C5BC" w14:textId="77777777" w:rsidR="000C34D6" w:rsidRPr="00A12336" w:rsidRDefault="000C34D6" w:rsidP="000C34D6">
      <w:pPr>
        <w:adjustRightInd w:val="0"/>
        <w:snapToGrid w:val="0"/>
        <w:spacing w:line="360" w:lineRule="auto"/>
        <w:ind w:firstLineChars="200" w:firstLine="420"/>
        <w:rPr>
          <w:szCs w:val="21"/>
        </w:rPr>
      </w:pPr>
      <w:r w:rsidRPr="00A12336">
        <w:rPr>
          <w:szCs w:val="21"/>
        </w:rPr>
        <w:t>（八）指令的保管</w:t>
      </w:r>
    </w:p>
    <w:p w14:paraId="452C8A06" w14:textId="77777777" w:rsidR="000C34D6" w:rsidRPr="00A12336" w:rsidRDefault="000C34D6" w:rsidP="000C34D6">
      <w:pPr>
        <w:adjustRightInd w:val="0"/>
        <w:snapToGrid w:val="0"/>
        <w:spacing w:line="360" w:lineRule="auto"/>
        <w:ind w:firstLineChars="200" w:firstLine="420"/>
        <w:rPr>
          <w:szCs w:val="21"/>
        </w:rPr>
      </w:pPr>
      <w:r w:rsidRPr="00A12336">
        <w:rPr>
          <w:szCs w:val="21"/>
        </w:rPr>
        <w:t>指令若以传真形式发出，则正本由基金管理人保管，基金托管人保管指令传真件。当两者不一致时，以基金托管人收到的指令传真件为准。</w:t>
      </w:r>
    </w:p>
    <w:p w14:paraId="58B7E204" w14:textId="77777777" w:rsidR="000C34D6" w:rsidRPr="00A12336" w:rsidRDefault="000C34D6" w:rsidP="000C34D6">
      <w:pPr>
        <w:adjustRightInd w:val="0"/>
        <w:snapToGrid w:val="0"/>
        <w:spacing w:line="360" w:lineRule="auto"/>
        <w:ind w:firstLineChars="200" w:firstLine="420"/>
        <w:rPr>
          <w:szCs w:val="21"/>
        </w:rPr>
      </w:pPr>
      <w:r w:rsidRPr="00A12336">
        <w:rPr>
          <w:szCs w:val="21"/>
        </w:rPr>
        <w:t>（九）相关责任</w:t>
      </w:r>
    </w:p>
    <w:p w14:paraId="2166AB7E" w14:textId="05D9828B" w:rsidR="000C34D6" w:rsidRPr="00A12336" w:rsidRDefault="000C34D6" w:rsidP="000C34D6">
      <w:pPr>
        <w:adjustRightInd w:val="0"/>
        <w:snapToGrid w:val="0"/>
        <w:spacing w:line="360" w:lineRule="auto"/>
        <w:ind w:firstLineChars="200" w:firstLine="420"/>
        <w:rPr>
          <w:szCs w:val="21"/>
        </w:rPr>
      </w:pPr>
      <w:r w:rsidRPr="00A12336">
        <w:rPr>
          <w:szCs w:val="21"/>
        </w:rPr>
        <w:t>对基金管理人在没有充足资金的情况下向基金托管人发出的指令致使资金未能及时清算所造成的损失，由基金管理人承担。因基金管理人原因造成的传输不及时、未能留出足够执行时间、未能及时与基金托管人进行指令确认致使资金未能及时清算或交易失败所造成的损失由基金管理人承担。基金托管人正确执行基金管理人发送的有效指令，基金财产发生损失的，基金托管人不承担</w:t>
      </w:r>
      <w:r w:rsidR="00E27ABC" w:rsidRPr="00A12336">
        <w:rPr>
          <w:szCs w:val="21"/>
        </w:rPr>
        <w:t>相应</w:t>
      </w:r>
      <w:r w:rsidRPr="00A12336">
        <w:rPr>
          <w:szCs w:val="21"/>
        </w:rPr>
        <w:t>责任。在正常业务受理渠道和指令规定的时间内，因基金托管人原因造成未能及时或正确执行合法合规的指令而导致基金财产受损的，基金托管人应承担相应的责任，但如遇到不可抗力的情况除外。</w:t>
      </w:r>
    </w:p>
    <w:p w14:paraId="63FFC479" w14:textId="7825131C" w:rsidR="000C34D6" w:rsidRPr="00A12336" w:rsidRDefault="000C34D6" w:rsidP="00900BD8">
      <w:pPr>
        <w:adjustRightInd w:val="0"/>
        <w:snapToGrid w:val="0"/>
        <w:spacing w:line="360" w:lineRule="auto"/>
        <w:ind w:firstLineChars="200" w:firstLine="420"/>
        <w:rPr>
          <w:szCs w:val="21"/>
        </w:rPr>
      </w:pPr>
      <w:r w:rsidRPr="00A12336">
        <w:rPr>
          <w:szCs w:val="21"/>
        </w:rPr>
        <w:t>基金托管人根据本协议相关规定履行印鉴和签名的表面一致性形式审核职责，如果基金管理人的指令存在事实上未经授权、欺诈、伪造或未能及时提供授权通知书等情形，基金托管人不承担因执行有关指令或拒绝执行有关指令而给基金管理人或基金资产或任何第三方带来的损失，</w:t>
      </w:r>
      <w:r w:rsidR="00E27ABC" w:rsidRPr="00A12336">
        <w:rPr>
          <w:szCs w:val="21"/>
        </w:rPr>
        <w:t>相应</w:t>
      </w:r>
      <w:r w:rsidRPr="00A12336">
        <w:rPr>
          <w:szCs w:val="21"/>
        </w:rPr>
        <w:t>责任由基金管理人承担，但基金托管人未按</w:t>
      </w:r>
      <w:r w:rsidR="00E27ABC" w:rsidRPr="00A12336">
        <w:rPr>
          <w:szCs w:val="21"/>
        </w:rPr>
        <w:t>本协议</w:t>
      </w:r>
      <w:r w:rsidRPr="00A12336">
        <w:rPr>
          <w:szCs w:val="21"/>
        </w:rPr>
        <w:t>约定尽形式审核义务执行指令而造成损失的情形除外。</w:t>
      </w:r>
    </w:p>
    <w:p w14:paraId="69F25254" w14:textId="77777777" w:rsidR="00842A4E" w:rsidRPr="00A12336" w:rsidRDefault="00842A4E">
      <w:pPr>
        <w:adjustRightInd w:val="0"/>
        <w:spacing w:line="360" w:lineRule="auto"/>
        <w:contextualSpacing/>
        <w:rPr>
          <w:szCs w:val="21"/>
        </w:rPr>
      </w:pPr>
    </w:p>
    <w:p w14:paraId="104D4872" w14:textId="77777777" w:rsidR="0099216A"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bookmarkStart w:id="78" w:name="_Toc84133788"/>
      <w:bookmarkStart w:id="79" w:name="_Toc84234390"/>
      <w:bookmarkStart w:id="80" w:name="_Toc84234437"/>
      <w:bookmarkStart w:id="81" w:name="_Toc86204791"/>
      <w:bookmarkStart w:id="82" w:name="_Toc86223245"/>
      <w:bookmarkStart w:id="83" w:name="_Toc86225294"/>
      <w:bookmarkStart w:id="84" w:name="_Toc86649725"/>
      <w:bookmarkStart w:id="85" w:name="_Toc86726442"/>
      <w:bookmarkStart w:id="86" w:name="_Toc86727358"/>
      <w:bookmarkStart w:id="87" w:name="_Toc86737932"/>
      <w:bookmarkStart w:id="88" w:name="_Toc89163371"/>
      <w:bookmarkStart w:id="89" w:name="_Toc108512361"/>
      <w:bookmarkStart w:id="90" w:name="_Toc110761799"/>
      <w:bookmarkStart w:id="91" w:name="_Toc110765663"/>
      <w:bookmarkStart w:id="92" w:name="_Toc110830495"/>
      <w:bookmarkStart w:id="93" w:name="_Toc118212953"/>
      <w:bookmarkStart w:id="94" w:name="_Toc118774806"/>
      <w:bookmarkStart w:id="95" w:name="_Toc118972651"/>
      <w:bookmarkStart w:id="96" w:name="_Toc119402713"/>
      <w:bookmarkStart w:id="97" w:name="_Toc120435786"/>
      <w:r w:rsidRPr="00A12336">
        <w:rPr>
          <w:rFonts w:ascii="Times New Roman" w:eastAsia="宋体" w:hAnsi="Times New Roman"/>
          <w:sz w:val="21"/>
          <w:szCs w:val="21"/>
        </w:rPr>
        <w:br w:type="page"/>
      </w:r>
      <w:bookmarkStart w:id="98" w:name="_Toc348082035"/>
      <w:bookmarkStart w:id="99" w:name="_Toc48660270"/>
      <w:bookmarkStart w:id="100" w:name="_Toc384992697"/>
      <w:r w:rsidR="0099216A" w:rsidRPr="00A12336">
        <w:rPr>
          <w:rFonts w:ascii="Times New Roman" w:eastAsia="宋体" w:hAnsi="Times New Roman"/>
          <w:sz w:val="21"/>
          <w:szCs w:val="21"/>
        </w:rPr>
        <w:t>七、交易及清算交收安排</w:t>
      </w:r>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p>
    <w:p w14:paraId="606CE988" w14:textId="3E313B34" w:rsidR="004F78D4" w:rsidRPr="00A12336" w:rsidRDefault="004F78D4" w:rsidP="004F78D4">
      <w:pPr>
        <w:adjustRightInd w:val="0"/>
        <w:snapToGrid w:val="0"/>
        <w:spacing w:line="360" w:lineRule="auto"/>
        <w:ind w:firstLineChars="200" w:firstLine="420"/>
        <w:rPr>
          <w:szCs w:val="21"/>
        </w:rPr>
      </w:pPr>
      <w:r w:rsidRPr="00A12336">
        <w:rPr>
          <w:szCs w:val="21"/>
        </w:rPr>
        <w:t>（一）选择代理证券、期货买卖的证券、期货经</w:t>
      </w:r>
      <w:r w:rsidR="00AC6420" w:rsidRPr="00A12336">
        <w:rPr>
          <w:szCs w:val="21"/>
        </w:rPr>
        <w:t>纪</w:t>
      </w:r>
      <w:r w:rsidRPr="00A12336">
        <w:rPr>
          <w:szCs w:val="21"/>
        </w:rPr>
        <w:t>机构</w:t>
      </w:r>
    </w:p>
    <w:p w14:paraId="4D47F8E5" w14:textId="2DC16017" w:rsidR="004F78D4" w:rsidRPr="00A12336" w:rsidRDefault="004F78D4" w:rsidP="004F78D4">
      <w:pPr>
        <w:adjustRightInd w:val="0"/>
        <w:snapToGrid w:val="0"/>
        <w:spacing w:line="360" w:lineRule="auto"/>
        <w:ind w:firstLineChars="200" w:firstLine="420"/>
        <w:rPr>
          <w:szCs w:val="21"/>
        </w:rPr>
      </w:pPr>
      <w:r w:rsidRPr="00A12336">
        <w:rPr>
          <w:szCs w:val="21"/>
        </w:rPr>
        <w:t>1</w:t>
      </w:r>
      <w:r w:rsidRPr="00A12336">
        <w:rPr>
          <w:szCs w:val="21"/>
        </w:rPr>
        <w:t>、基金管理人应制定选择的标准和程序，并负责根据相关标准以及内部管理制度对有关</w:t>
      </w:r>
      <w:r w:rsidR="00905541" w:rsidRPr="00A12336">
        <w:rPr>
          <w:szCs w:val="21"/>
        </w:rPr>
        <w:t>证券经纪机构</w:t>
      </w:r>
      <w:r w:rsidRPr="00A12336">
        <w:rPr>
          <w:szCs w:val="21"/>
        </w:rPr>
        <w:t>进行考察后确定代理本基金证券买卖</w:t>
      </w:r>
      <w:r w:rsidR="00905541" w:rsidRPr="00A12336">
        <w:rPr>
          <w:szCs w:val="21"/>
        </w:rPr>
        <w:t>证券经纪机构</w:t>
      </w:r>
      <w:r w:rsidRPr="00A12336">
        <w:rPr>
          <w:szCs w:val="21"/>
        </w:rPr>
        <w:t>，并承担相应责任。基金管理人和被选择的</w:t>
      </w:r>
      <w:r w:rsidR="00905541" w:rsidRPr="00A12336">
        <w:rPr>
          <w:szCs w:val="21"/>
        </w:rPr>
        <w:t>证券经纪机构</w:t>
      </w:r>
      <w:r w:rsidRPr="00A12336">
        <w:rPr>
          <w:szCs w:val="21"/>
        </w:rPr>
        <w:t>签订证券经纪合同或其他约定的形式，由基金管理人通知基金托管人，并按法律法规要求在法定信息披露报告中披露有关内容。基金管理人、基金托管人和证券经纪机构可就本基金参与证券交易的具体事项另行签订证券经纪服务协议。</w:t>
      </w:r>
    </w:p>
    <w:p w14:paraId="5D245802" w14:textId="77777777" w:rsidR="004F78D4" w:rsidRPr="00A12336" w:rsidRDefault="004F78D4" w:rsidP="004F78D4">
      <w:pPr>
        <w:adjustRightInd w:val="0"/>
        <w:snapToGrid w:val="0"/>
        <w:spacing w:line="360" w:lineRule="auto"/>
        <w:ind w:firstLineChars="200" w:firstLine="420"/>
        <w:rPr>
          <w:szCs w:val="21"/>
        </w:rPr>
      </w:pPr>
      <w:r w:rsidRPr="00A12336">
        <w:rPr>
          <w:szCs w:val="21"/>
        </w:rPr>
        <w:t>2</w:t>
      </w:r>
      <w:r w:rsidRPr="00A12336">
        <w:rPr>
          <w:szCs w:val="21"/>
        </w:rPr>
        <w:t>、基金管理人负责选择代理本基金期货交易的期货经纪机构，并与其签订期货经纪合同，其他事宜根据法律法规、《基金合同》的相关规定执行，若无明确规定的，可参照有关证券买卖、证券经纪机构选择的规则执行。</w:t>
      </w:r>
    </w:p>
    <w:p w14:paraId="0CAE3F47" w14:textId="5A7B22DA" w:rsidR="004F78D4" w:rsidRPr="00A12336" w:rsidRDefault="004F78D4" w:rsidP="004F78D4">
      <w:pPr>
        <w:adjustRightInd w:val="0"/>
        <w:snapToGrid w:val="0"/>
        <w:spacing w:line="360" w:lineRule="auto"/>
        <w:ind w:firstLineChars="200" w:firstLine="420"/>
        <w:rPr>
          <w:szCs w:val="21"/>
        </w:rPr>
      </w:pPr>
      <w:r w:rsidRPr="00A12336">
        <w:rPr>
          <w:szCs w:val="21"/>
        </w:rPr>
        <w:t>（二）基金投资证券后的清算交收安排</w:t>
      </w:r>
    </w:p>
    <w:p w14:paraId="13BE4789" w14:textId="41F41D4F" w:rsidR="004F78D4" w:rsidRPr="00A12336" w:rsidRDefault="004F78D4" w:rsidP="004F78D4">
      <w:pPr>
        <w:adjustRightInd w:val="0"/>
        <w:snapToGrid w:val="0"/>
        <w:spacing w:line="360" w:lineRule="auto"/>
        <w:ind w:firstLineChars="200" w:firstLine="420"/>
        <w:rPr>
          <w:szCs w:val="21"/>
        </w:rPr>
      </w:pPr>
      <w:r w:rsidRPr="00A12336">
        <w:rPr>
          <w:szCs w:val="21"/>
        </w:rPr>
        <w:t>本基金通过证券经纪机构进行的交易由证券经纪机构作为结算参与人代理本基金进行结算；本基金通过期货经纪机构进行的交易由期货经纪机构作为结算参与人代理本基金进行结算；本基金其他</w:t>
      </w:r>
      <w:r w:rsidR="00905541" w:rsidRPr="00A12336">
        <w:rPr>
          <w:szCs w:val="21"/>
        </w:rPr>
        <w:t>场外</w:t>
      </w:r>
      <w:r w:rsidRPr="00A12336">
        <w:rPr>
          <w:szCs w:val="21"/>
        </w:rPr>
        <w:t>证券交易由基金托管人或相关机构负责结算。基金管理人、基金托管人以及被选择的证券经纪机构应根据有关法律法规及相关业务规则，签订证券经纪服务协议，用以具体明确三方在证券交易资金结算业务中的责任。</w:t>
      </w:r>
      <w:r w:rsidRPr="00A12336">
        <w:rPr>
          <w:szCs w:val="21"/>
        </w:rPr>
        <w:t xml:space="preserve"> </w:t>
      </w:r>
    </w:p>
    <w:p w14:paraId="05CB0F5A" w14:textId="77777777" w:rsidR="004F78D4" w:rsidRPr="00A12336" w:rsidRDefault="004F78D4" w:rsidP="004F78D4">
      <w:pPr>
        <w:adjustRightInd w:val="0"/>
        <w:snapToGrid w:val="0"/>
        <w:spacing w:line="360" w:lineRule="auto"/>
        <w:ind w:firstLineChars="200" w:firstLine="420"/>
        <w:rPr>
          <w:szCs w:val="21"/>
        </w:rPr>
      </w:pPr>
      <w:r w:rsidRPr="00A12336">
        <w:rPr>
          <w:szCs w:val="21"/>
        </w:rPr>
        <w:t>对基金管理人的资金划拨指令，基金托管人在复核无误后应在规定期限内执行不得延误。</w:t>
      </w:r>
      <w:r w:rsidRPr="00A12336">
        <w:rPr>
          <w:szCs w:val="21"/>
        </w:rPr>
        <w:t xml:space="preserve"> </w:t>
      </w:r>
    </w:p>
    <w:p w14:paraId="5A18B0D8" w14:textId="77777777" w:rsidR="004F78D4" w:rsidRPr="00A12336" w:rsidRDefault="004F78D4" w:rsidP="004F78D4">
      <w:pPr>
        <w:adjustRightInd w:val="0"/>
        <w:snapToGrid w:val="0"/>
        <w:spacing w:line="360" w:lineRule="auto"/>
        <w:ind w:firstLineChars="200" w:firstLine="420"/>
        <w:rPr>
          <w:szCs w:val="21"/>
        </w:rPr>
      </w:pPr>
      <w:r w:rsidRPr="00A12336">
        <w:rPr>
          <w:szCs w:val="21"/>
        </w:rPr>
        <w:t>本基金投资于所有场外交易的资金汇划，由基金托管人负责办理。</w:t>
      </w:r>
    </w:p>
    <w:p w14:paraId="0045390F" w14:textId="11DC48B0" w:rsidR="004F78D4" w:rsidRPr="00A12336" w:rsidRDefault="004F78D4" w:rsidP="004F78D4">
      <w:pPr>
        <w:adjustRightInd w:val="0"/>
        <w:snapToGrid w:val="0"/>
        <w:spacing w:line="360" w:lineRule="auto"/>
        <w:ind w:firstLineChars="200" w:firstLine="420"/>
        <w:rPr>
          <w:szCs w:val="21"/>
        </w:rPr>
      </w:pPr>
      <w:r w:rsidRPr="00A12336">
        <w:rPr>
          <w:szCs w:val="21"/>
        </w:rPr>
        <w:t>证券经纪机构代理本基金财产与</w:t>
      </w:r>
      <w:r w:rsidR="00905541" w:rsidRPr="00A12336">
        <w:rPr>
          <w:color w:val="000000"/>
          <w:szCs w:val="21"/>
        </w:rPr>
        <w:t>中国证券登记结算有限责任公司</w:t>
      </w:r>
      <w:r w:rsidRPr="00A12336">
        <w:rPr>
          <w:szCs w:val="21"/>
        </w:rPr>
        <w:t>完成证券交易及非交易涉及的证券资金结算业务，并承担由证券经纪机构原因造成的正常结算、交收业务无法完成的责任。</w:t>
      </w:r>
    </w:p>
    <w:p w14:paraId="7AAAA380" w14:textId="4ADD3FFC" w:rsidR="004F78D4" w:rsidRPr="00A12336" w:rsidRDefault="004F78D4" w:rsidP="004F78D4">
      <w:pPr>
        <w:adjustRightInd w:val="0"/>
        <w:snapToGrid w:val="0"/>
        <w:spacing w:line="360" w:lineRule="auto"/>
        <w:ind w:firstLineChars="200" w:firstLine="420"/>
        <w:rPr>
          <w:szCs w:val="21"/>
        </w:rPr>
      </w:pPr>
      <w:r w:rsidRPr="00A12336">
        <w:rPr>
          <w:szCs w:val="21"/>
        </w:rPr>
        <w:t>（三）基金申购、赎回业务处理的基本规定</w:t>
      </w:r>
    </w:p>
    <w:p w14:paraId="7F4F6866" w14:textId="24EC7B4B" w:rsidR="004F78D4" w:rsidRPr="00A12336" w:rsidRDefault="004F78D4" w:rsidP="004F78D4">
      <w:pPr>
        <w:adjustRightInd w:val="0"/>
        <w:snapToGrid w:val="0"/>
        <w:spacing w:line="360" w:lineRule="auto"/>
        <w:ind w:firstLineChars="200" w:firstLine="420"/>
        <w:rPr>
          <w:szCs w:val="21"/>
        </w:rPr>
      </w:pPr>
      <w:r w:rsidRPr="00A12336">
        <w:rPr>
          <w:szCs w:val="21"/>
        </w:rPr>
        <w:t>1.</w:t>
      </w:r>
      <w:r w:rsidRPr="00A12336">
        <w:rPr>
          <w:szCs w:val="21"/>
        </w:rPr>
        <w:t>基金份额申购、赎回的确认、清算由基金管理人或其委托的登记机构负责。</w:t>
      </w:r>
    </w:p>
    <w:p w14:paraId="6A038A95" w14:textId="455835CE" w:rsidR="004F78D4" w:rsidRPr="00A12336" w:rsidRDefault="004F78D4" w:rsidP="00F34BCA">
      <w:pPr>
        <w:adjustRightInd w:val="0"/>
        <w:snapToGrid w:val="0"/>
        <w:spacing w:line="360" w:lineRule="auto"/>
        <w:ind w:firstLineChars="200" w:firstLine="420"/>
        <w:rPr>
          <w:szCs w:val="21"/>
        </w:rPr>
      </w:pPr>
      <w:r w:rsidRPr="00A12336">
        <w:rPr>
          <w:szCs w:val="21"/>
        </w:rPr>
        <w:t>2.</w:t>
      </w:r>
      <w:r w:rsidR="00F34BCA" w:rsidRPr="00A12336">
        <w:t xml:space="preserve"> </w:t>
      </w:r>
      <w:r w:rsidR="00F34BCA" w:rsidRPr="00A12336">
        <w:rPr>
          <w:szCs w:val="21"/>
        </w:rPr>
        <w:t>本基金申购、赎回过程中涉及的基金份额、组合证券、现金替代、现金差额及其他对价的清算交收依据交易所相关业务规则、参与各方相关协议及招募说明书的有关规定办理。如遇特殊情况，双方协商处理。如果登记机构相关的结算交收业务规则发生变更，则按最新规则办理。基金管理人和基金托管人也可经协商一致后，在法律法规规定和《基金合同》约定的范围内，采取其他可行的交收方式</w:t>
      </w:r>
      <w:r w:rsidRPr="00A12336">
        <w:rPr>
          <w:szCs w:val="21"/>
        </w:rPr>
        <w:t>。</w:t>
      </w:r>
    </w:p>
    <w:p w14:paraId="24E86F71" w14:textId="641506B6" w:rsidR="004F78D4" w:rsidRPr="00A12336" w:rsidRDefault="00F34BCA" w:rsidP="004F78D4">
      <w:pPr>
        <w:adjustRightInd w:val="0"/>
        <w:snapToGrid w:val="0"/>
        <w:spacing w:line="360" w:lineRule="auto"/>
        <w:ind w:firstLineChars="200" w:firstLine="420"/>
        <w:rPr>
          <w:szCs w:val="21"/>
        </w:rPr>
      </w:pPr>
      <w:r w:rsidRPr="00A12336">
        <w:rPr>
          <w:szCs w:val="21"/>
        </w:rPr>
        <w:t>3</w:t>
      </w:r>
      <w:r w:rsidR="004F78D4" w:rsidRPr="00A12336">
        <w:rPr>
          <w:szCs w:val="21"/>
        </w:rPr>
        <w:t>.</w:t>
      </w:r>
      <w:r w:rsidR="004F78D4" w:rsidRPr="00A12336">
        <w:rPr>
          <w:szCs w:val="21"/>
        </w:rPr>
        <w:t>资金指令</w:t>
      </w:r>
    </w:p>
    <w:p w14:paraId="0407F874" w14:textId="77777777" w:rsidR="004F78D4" w:rsidRPr="00A12336" w:rsidRDefault="004F78D4" w:rsidP="004F78D4">
      <w:pPr>
        <w:adjustRightInd w:val="0"/>
        <w:snapToGrid w:val="0"/>
        <w:spacing w:line="360" w:lineRule="auto"/>
        <w:ind w:firstLineChars="200" w:firstLine="420"/>
        <w:rPr>
          <w:szCs w:val="21"/>
        </w:rPr>
      </w:pPr>
      <w:r w:rsidRPr="00A12336">
        <w:rPr>
          <w:szCs w:val="21"/>
        </w:rPr>
        <w:t>除申购款项到达基金资金账户需双方按约定方式对账外，与投资有关的付款、赎回和分红资金划拨时，基金管理人需向基金托管人下达指令。</w:t>
      </w:r>
    </w:p>
    <w:p w14:paraId="40D328AC" w14:textId="77777777" w:rsidR="004F78D4" w:rsidRPr="00A12336" w:rsidRDefault="004F78D4" w:rsidP="004F78D4">
      <w:pPr>
        <w:adjustRightInd w:val="0"/>
        <w:snapToGrid w:val="0"/>
        <w:spacing w:line="360" w:lineRule="auto"/>
        <w:ind w:firstLineChars="200" w:firstLine="420"/>
        <w:rPr>
          <w:szCs w:val="21"/>
        </w:rPr>
      </w:pPr>
      <w:r w:rsidRPr="00A12336">
        <w:rPr>
          <w:szCs w:val="21"/>
        </w:rPr>
        <w:t>资金指令的格式、内容、发送、接收和确认方式等与投资指令相同。</w:t>
      </w:r>
    </w:p>
    <w:p w14:paraId="7FCC209A" w14:textId="15AF5D05" w:rsidR="004F78D4" w:rsidRPr="00A12336" w:rsidRDefault="004F78D4" w:rsidP="004F78D4">
      <w:pPr>
        <w:adjustRightInd w:val="0"/>
        <w:snapToGrid w:val="0"/>
        <w:spacing w:line="360" w:lineRule="auto"/>
        <w:ind w:firstLineChars="200" w:firstLine="420"/>
        <w:rPr>
          <w:szCs w:val="21"/>
        </w:rPr>
      </w:pPr>
      <w:r w:rsidRPr="00A12336">
        <w:rPr>
          <w:szCs w:val="21"/>
        </w:rPr>
        <w:t>（四）</w:t>
      </w:r>
      <w:r w:rsidR="000B0E1E" w:rsidRPr="00A12336">
        <w:rPr>
          <w:szCs w:val="21"/>
        </w:rPr>
        <w:t>申购、赎回的</w:t>
      </w:r>
      <w:r w:rsidRPr="00A12336">
        <w:rPr>
          <w:szCs w:val="21"/>
        </w:rPr>
        <w:t>资金</w:t>
      </w:r>
      <w:r w:rsidR="000B0E1E" w:rsidRPr="00A12336">
        <w:rPr>
          <w:szCs w:val="21"/>
        </w:rPr>
        <w:t>清算</w:t>
      </w:r>
    </w:p>
    <w:p w14:paraId="3D7DE261" w14:textId="18DC9438" w:rsidR="004F78D4" w:rsidRPr="00A12336" w:rsidRDefault="000B0E1E" w:rsidP="004F78D4">
      <w:pPr>
        <w:adjustRightInd w:val="0"/>
        <w:snapToGrid w:val="0"/>
        <w:spacing w:line="360" w:lineRule="auto"/>
        <w:ind w:firstLineChars="200" w:firstLine="420"/>
        <w:rPr>
          <w:i/>
          <w:szCs w:val="21"/>
        </w:rPr>
      </w:pPr>
      <w:r w:rsidRPr="00A12336">
        <w:rPr>
          <w:szCs w:val="21"/>
        </w:rPr>
        <w:t>有关本基金申购和赎回清算业务的具体处理程序，按照中国证券登记结算有限责任公司的相关规定执行。如果登记机构或相关证券交易所的相关业务规则发生变更，则按最新规则办理。基金管理人和基金托管人也可经协商一致后，在法律法规规定和《基金合同》约定的范围内，采取其他可行的交收方式</w:t>
      </w:r>
      <w:r w:rsidR="004F78D4" w:rsidRPr="00A12336">
        <w:rPr>
          <w:szCs w:val="21"/>
        </w:rPr>
        <w:t>。</w:t>
      </w:r>
    </w:p>
    <w:p w14:paraId="21627836" w14:textId="77777777" w:rsidR="004F78D4" w:rsidRPr="00A12336" w:rsidRDefault="004F78D4" w:rsidP="004F78D4">
      <w:pPr>
        <w:adjustRightInd w:val="0"/>
        <w:snapToGrid w:val="0"/>
        <w:spacing w:line="360" w:lineRule="auto"/>
        <w:ind w:firstLineChars="200" w:firstLine="420"/>
        <w:rPr>
          <w:szCs w:val="21"/>
        </w:rPr>
      </w:pPr>
      <w:r w:rsidRPr="00A12336">
        <w:rPr>
          <w:szCs w:val="21"/>
        </w:rPr>
        <w:t>（五）基金现金分红</w:t>
      </w:r>
    </w:p>
    <w:p w14:paraId="59AA6258" w14:textId="612EF0DE" w:rsidR="004F78D4" w:rsidRPr="00A12336" w:rsidRDefault="004F78D4" w:rsidP="004F78D4">
      <w:pPr>
        <w:adjustRightInd w:val="0"/>
        <w:snapToGrid w:val="0"/>
        <w:spacing w:line="360" w:lineRule="auto"/>
        <w:ind w:firstLineChars="200" w:firstLine="420"/>
        <w:rPr>
          <w:szCs w:val="21"/>
        </w:rPr>
      </w:pPr>
      <w:r w:rsidRPr="00A12336">
        <w:rPr>
          <w:szCs w:val="21"/>
        </w:rPr>
        <w:t>1.</w:t>
      </w:r>
      <w:r w:rsidRPr="00A12336">
        <w:rPr>
          <w:szCs w:val="21"/>
        </w:rPr>
        <w:t>基金管理人确定分红方案通知基金托管人，双方核定后依照《信息披露办法》的有关规定在中国证监会规定媒介上公告。</w:t>
      </w:r>
    </w:p>
    <w:p w14:paraId="788BA2AE" w14:textId="77777777" w:rsidR="004F78D4" w:rsidRPr="00A12336" w:rsidRDefault="004F78D4" w:rsidP="004F78D4">
      <w:pPr>
        <w:adjustRightInd w:val="0"/>
        <w:snapToGrid w:val="0"/>
        <w:spacing w:line="360" w:lineRule="auto"/>
        <w:ind w:firstLineChars="200" w:firstLine="420"/>
        <w:rPr>
          <w:szCs w:val="21"/>
        </w:rPr>
      </w:pPr>
      <w:r w:rsidRPr="00A12336">
        <w:rPr>
          <w:szCs w:val="21"/>
        </w:rPr>
        <w:t>2.</w:t>
      </w:r>
      <w:r w:rsidRPr="00A12336">
        <w:rPr>
          <w:szCs w:val="21"/>
        </w:rPr>
        <w:t>基金托管人和基金管理人对基金分红进行账务处理并核对后，基金管理人向基金托管人发送现金红利的划款指令，基金托管人应根据指令及时将分红款划往基金清算账户。</w:t>
      </w:r>
    </w:p>
    <w:p w14:paraId="0DE183E9" w14:textId="1FECEFD0" w:rsidR="004F78D4" w:rsidRPr="00A12336" w:rsidRDefault="004F78D4" w:rsidP="004F78D4">
      <w:pPr>
        <w:adjustRightInd w:val="0"/>
        <w:snapToGrid w:val="0"/>
        <w:spacing w:line="360" w:lineRule="auto"/>
        <w:ind w:firstLineChars="200" w:firstLine="420"/>
        <w:rPr>
          <w:szCs w:val="21"/>
        </w:rPr>
      </w:pPr>
      <w:r w:rsidRPr="00A12336">
        <w:rPr>
          <w:szCs w:val="21"/>
        </w:rPr>
        <w:t>3.</w:t>
      </w:r>
      <w:r w:rsidRPr="00A12336">
        <w:rPr>
          <w:szCs w:val="21"/>
        </w:rPr>
        <w:t>基金管理人在下达指令时，应给基金托管人留出必需的划款时间。</w:t>
      </w:r>
    </w:p>
    <w:p w14:paraId="0CEEF3AA" w14:textId="77777777" w:rsidR="00AF2353" w:rsidRPr="00A12336" w:rsidRDefault="00AF2353" w:rsidP="00172530">
      <w:pPr>
        <w:spacing w:line="360" w:lineRule="auto"/>
        <w:ind w:firstLine="480"/>
        <w:rPr>
          <w:szCs w:val="21"/>
        </w:rPr>
      </w:pPr>
    </w:p>
    <w:p w14:paraId="46066672" w14:textId="77777777" w:rsidR="0099216A" w:rsidRPr="00A12336" w:rsidRDefault="0099216A" w:rsidP="00EA2B8A">
      <w:pPr>
        <w:adjustRightInd w:val="0"/>
        <w:snapToGrid w:val="0"/>
        <w:spacing w:line="360" w:lineRule="auto"/>
        <w:rPr>
          <w:szCs w:val="21"/>
        </w:rPr>
      </w:pPr>
    </w:p>
    <w:p w14:paraId="7E950B43" w14:textId="77777777" w:rsidR="00EE227F"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r w:rsidRPr="00A12336">
        <w:rPr>
          <w:rFonts w:ascii="Times New Roman" w:eastAsia="宋体" w:hAnsi="Times New Roman"/>
          <w:sz w:val="21"/>
          <w:szCs w:val="21"/>
        </w:rPr>
        <w:br w:type="page"/>
      </w:r>
      <w:bookmarkStart w:id="101" w:name="_Toc348082036"/>
      <w:bookmarkStart w:id="102" w:name="_Toc48660271"/>
      <w:bookmarkStart w:id="103" w:name="_Toc384992698"/>
      <w:r w:rsidR="0099216A" w:rsidRPr="00A12336">
        <w:rPr>
          <w:rFonts w:ascii="Times New Roman" w:eastAsia="宋体" w:hAnsi="Times New Roman"/>
          <w:sz w:val="21"/>
          <w:szCs w:val="21"/>
        </w:rPr>
        <w:t>八、基金资产净值计算</w:t>
      </w:r>
      <w:r w:rsidR="00B1198E" w:rsidRPr="00A12336">
        <w:rPr>
          <w:rFonts w:ascii="Times New Roman" w:eastAsia="宋体" w:hAnsi="Times New Roman"/>
          <w:sz w:val="21"/>
          <w:szCs w:val="21"/>
        </w:rPr>
        <w:t>、估值</w:t>
      </w:r>
      <w:r w:rsidR="0099216A" w:rsidRPr="00A12336">
        <w:rPr>
          <w:rFonts w:ascii="Times New Roman" w:eastAsia="宋体" w:hAnsi="Times New Roman"/>
          <w:sz w:val="21"/>
          <w:szCs w:val="21"/>
        </w:rPr>
        <w:t>和会计核算</w:t>
      </w:r>
      <w:bookmarkEnd w:id="101"/>
      <w:bookmarkEnd w:id="102"/>
      <w:bookmarkEnd w:id="103"/>
    </w:p>
    <w:p w14:paraId="36DE001A" w14:textId="77777777" w:rsidR="0099216A" w:rsidRPr="00A12336" w:rsidRDefault="0099216A" w:rsidP="00900BD8">
      <w:pPr>
        <w:adjustRightInd w:val="0"/>
        <w:snapToGrid w:val="0"/>
        <w:spacing w:line="360" w:lineRule="auto"/>
        <w:ind w:firstLineChars="200" w:firstLine="420"/>
        <w:rPr>
          <w:szCs w:val="21"/>
        </w:rPr>
      </w:pPr>
      <w:r w:rsidRPr="00A12336">
        <w:rPr>
          <w:szCs w:val="21"/>
        </w:rPr>
        <w:t>（一）基金资产净值的计算、复核与完成的时间及程序</w:t>
      </w:r>
    </w:p>
    <w:p w14:paraId="1A2753A4" w14:textId="77777777" w:rsidR="000F735F" w:rsidRPr="00A12336" w:rsidRDefault="000F735F" w:rsidP="000F735F">
      <w:pPr>
        <w:adjustRightInd w:val="0"/>
        <w:snapToGrid w:val="0"/>
        <w:spacing w:line="360" w:lineRule="auto"/>
        <w:ind w:firstLineChars="200" w:firstLine="420"/>
        <w:rPr>
          <w:szCs w:val="21"/>
        </w:rPr>
      </w:pPr>
      <w:r w:rsidRPr="00A12336">
        <w:rPr>
          <w:szCs w:val="21"/>
        </w:rPr>
        <w:t>1.</w:t>
      </w:r>
      <w:r w:rsidRPr="00A12336">
        <w:rPr>
          <w:szCs w:val="21"/>
        </w:rPr>
        <w:t>基金资产净值</w:t>
      </w:r>
    </w:p>
    <w:p w14:paraId="71C088E0" w14:textId="77777777" w:rsidR="000F735F" w:rsidRPr="00A12336" w:rsidRDefault="000F735F" w:rsidP="000F735F">
      <w:pPr>
        <w:adjustRightInd w:val="0"/>
        <w:snapToGrid w:val="0"/>
        <w:spacing w:line="360" w:lineRule="auto"/>
        <w:ind w:firstLineChars="200" w:firstLine="420"/>
        <w:rPr>
          <w:szCs w:val="21"/>
        </w:rPr>
      </w:pPr>
      <w:r w:rsidRPr="00A12336">
        <w:rPr>
          <w:szCs w:val="21"/>
        </w:rPr>
        <w:t>基金资产净值是指基金资产总值减去基金负债后的价值。</w:t>
      </w:r>
    </w:p>
    <w:p w14:paraId="024FF277" w14:textId="4155D45B" w:rsidR="000F735F" w:rsidRPr="00A12336" w:rsidRDefault="002E0F86" w:rsidP="000F735F">
      <w:pPr>
        <w:adjustRightInd w:val="0"/>
        <w:snapToGrid w:val="0"/>
        <w:spacing w:line="360" w:lineRule="auto"/>
        <w:ind w:firstLineChars="200" w:firstLine="420"/>
        <w:rPr>
          <w:szCs w:val="21"/>
        </w:rPr>
      </w:pPr>
      <w:r w:rsidRPr="00A12336">
        <w:rPr>
          <w:szCs w:val="21"/>
        </w:rPr>
        <w:t>基金份额净值是按照每个估值日闭市后，基金资产净值除以当日基金份额的余额数量计算，精确到</w:t>
      </w:r>
      <w:r w:rsidRPr="00A12336">
        <w:rPr>
          <w:szCs w:val="21"/>
        </w:rPr>
        <w:t>0.0001</w:t>
      </w:r>
      <w:r w:rsidRPr="00A12336">
        <w:rPr>
          <w:szCs w:val="21"/>
        </w:rPr>
        <w:t>元，小数点后第</w:t>
      </w:r>
      <w:r w:rsidRPr="00A12336">
        <w:rPr>
          <w:szCs w:val="21"/>
        </w:rPr>
        <w:t>5</w:t>
      </w:r>
      <w:r w:rsidRPr="00A12336">
        <w:rPr>
          <w:szCs w:val="21"/>
        </w:rPr>
        <w:t>位四舍五入</w:t>
      </w:r>
      <w:r w:rsidR="000F735F" w:rsidRPr="00A12336">
        <w:rPr>
          <w:szCs w:val="21"/>
        </w:rPr>
        <w:t>，</w:t>
      </w:r>
      <w:r w:rsidR="00013860" w:rsidRPr="00A12336">
        <w:rPr>
          <w:bCs/>
          <w:szCs w:val="21"/>
        </w:rPr>
        <w:t>基金管理人可以设立大额赎回情形下的净值精度应急调整机制，</w:t>
      </w:r>
      <w:r w:rsidR="000F4865" w:rsidRPr="00A12336">
        <w:t>如遇特殊情况，为保护基金份额持有人利益，基金管理人与基金托管人协商一致，可阶段性调整基金份额净值计算精度并进行相应公告，无需召开基金份额持有人大会审议。</w:t>
      </w:r>
      <w:r w:rsidR="000F735F" w:rsidRPr="00A12336">
        <w:rPr>
          <w:szCs w:val="21"/>
        </w:rPr>
        <w:t>国家另有规定的，从其规定。</w:t>
      </w:r>
    </w:p>
    <w:p w14:paraId="501560B9" w14:textId="3A10A09D" w:rsidR="000F735F" w:rsidRPr="00A12336" w:rsidRDefault="000F735F" w:rsidP="000F735F">
      <w:pPr>
        <w:adjustRightInd w:val="0"/>
        <w:snapToGrid w:val="0"/>
        <w:spacing w:line="360" w:lineRule="auto"/>
        <w:ind w:firstLineChars="200" w:firstLine="420"/>
        <w:rPr>
          <w:szCs w:val="21"/>
        </w:rPr>
      </w:pPr>
      <w:r w:rsidRPr="00A12336">
        <w:rPr>
          <w:szCs w:val="21"/>
        </w:rPr>
        <w:t>基金管理人每个</w:t>
      </w:r>
      <w:r w:rsidR="00CD4851" w:rsidRPr="00A12336">
        <w:rPr>
          <w:szCs w:val="21"/>
        </w:rPr>
        <w:t>估值</w:t>
      </w:r>
      <w:r w:rsidRPr="00A12336">
        <w:rPr>
          <w:szCs w:val="21"/>
        </w:rPr>
        <w:t>日计算</w:t>
      </w:r>
      <w:bookmarkStart w:id="104" w:name="_Hlk198211092"/>
      <w:r w:rsidRPr="00A12336">
        <w:rPr>
          <w:szCs w:val="21"/>
        </w:rPr>
        <w:t>基金资产净值、</w:t>
      </w:r>
      <w:bookmarkEnd w:id="104"/>
      <w:r w:rsidRPr="00A12336">
        <w:rPr>
          <w:szCs w:val="21"/>
        </w:rPr>
        <w:t>基金份额净值，经基金托管人复核，按规定公告。</w:t>
      </w:r>
    </w:p>
    <w:p w14:paraId="5F2C7A77" w14:textId="77777777" w:rsidR="000F735F" w:rsidRPr="00A12336" w:rsidRDefault="000F735F" w:rsidP="000F735F">
      <w:pPr>
        <w:adjustRightInd w:val="0"/>
        <w:snapToGrid w:val="0"/>
        <w:spacing w:line="360" w:lineRule="auto"/>
        <w:ind w:firstLineChars="200" w:firstLine="420"/>
        <w:rPr>
          <w:szCs w:val="21"/>
        </w:rPr>
      </w:pPr>
      <w:r w:rsidRPr="00A12336">
        <w:rPr>
          <w:szCs w:val="21"/>
        </w:rPr>
        <w:t>2.</w:t>
      </w:r>
      <w:r w:rsidRPr="00A12336">
        <w:rPr>
          <w:szCs w:val="21"/>
        </w:rPr>
        <w:t>复核程序</w:t>
      </w:r>
    </w:p>
    <w:p w14:paraId="5CA99644" w14:textId="6CBAF0B9" w:rsidR="0099216A" w:rsidRPr="00A12336" w:rsidRDefault="000F735F" w:rsidP="00900BD8">
      <w:pPr>
        <w:adjustRightInd w:val="0"/>
        <w:snapToGrid w:val="0"/>
        <w:spacing w:line="360" w:lineRule="auto"/>
        <w:ind w:firstLineChars="200" w:firstLine="420"/>
        <w:rPr>
          <w:szCs w:val="21"/>
        </w:rPr>
      </w:pPr>
      <w:r w:rsidRPr="00A12336">
        <w:rPr>
          <w:szCs w:val="21"/>
        </w:rPr>
        <w:t>基金管理人每</w:t>
      </w:r>
      <w:r w:rsidR="00D36016" w:rsidRPr="00A12336">
        <w:rPr>
          <w:szCs w:val="21"/>
        </w:rPr>
        <w:t>个</w:t>
      </w:r>
      <w:r w:rsidR="00CD4851" w:rsidRPr="00A12336">
        <w:rPr>
          <w:szCs w:val="21"/>
        </w:rPr>
        <w:t>估值</w:t>
      </w:r>
      <w:r w:rsidRPr="00A12336">
        <w:rPr>
          <w:szCs w:val="21"/>
        </w:rPr>
        <w:t>日对基金资产进行估值后，将基金资产净值、基金份额净值发送基金托管人，经基金托管人复核无误后，由基金管理人</w:t>
      </w:r>
      <w:r w:rsidR="007A4898" w:rsidRPr="00A12336">
        <w:rPr>
          <w:szCs w:val="21"/>
        </w:rPr>
        <w:t>按规定</w:t>
      </w:r>
      <w:r w:rsidRPr="00A12336">
        <w:rPr>
          <w:szCs w:val="21"/>
        </w:rPr>
        <w:t>对外公布。</w:t>
      </w:r>
    </w:p>
    <w:p w14:paraId="7F195312" w14:textId="159AB2CF" w:rsidR="001E6532" w:rsidRPr="00A12336" w:rsidRDefault="0099216A" w:rsidP="001E6532">
      <w:pPr>
        <w:adjustRightInd w:val="0"/>
        <w:snapToGrid w:val="0"/>
        <w:spacing w:line="360" w:lineRule="auto"/>
        <w:ind w:firstLineChars="200" w:firstLine="420"/>
        <w:rPr>
          <w:szCs w:val="21"/>
        </w:rPr>
      </w:pPr>
      <w:r w:rsidRPr="00A12336">
        <w:rPr>
          <w:szCs w:val="21"/>
        </w:rPr>
        <w:t>3.</w:t>
      </w:r>
      <w:r w:rsidRPr="00A12336">
        <w:rPr>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净值</w:t>
      </w:r>
      <w:r w:rsidR="00436E75" w:rsidRPr="00A12336">
        <w:rPr>
          <w:szCs w:val="21"/>
        </w:rPr>
        <w:t>信息</w:t>
      </w:r>
      <w:r w:rsidRPr="00A12336">
        <w:rPr>
          <w:szCs w:val="21"/>
        </w:rPr>
        <w:t>的计算结果对外予以公布</w:t>
      </w:r>
      <w:r w:rsidR="00634DDA" w:rsidRPr="00A12336">
        <w:rPr>
          <w:szCs w:val="21"/>
        </w:rPr>
        <w:t>。</w:t>
      </w:r>
    </w:p>
    <w:p w14:paraId="3D1D6B74" w14:textId="77777777" w:rsidR="006B6A5C" w:rsidRPr="00A12336" w:rsidRDefault="006B6A5C" w:rsidP="00900BD8">
      <w:pPr>
        <w:adjustRightInd w:val="0"/>
        <w:snapToGrid w:val="0"/>
        <w:spacing w:line="360" w:lineRule="auto"/>
        <w:ind w:firstLineChars="200" w:firstLine="420"/>
        <w:rPr>
          <w:szCs w:val="21"/>
        </w:rPr>
      </w:pPr>
      <w:r w:rsidRPr="00A12336">
        <w:rPr>
          <w:szCs w:val="21"/>
        </w:rPr>
        <w:t>（二）基金资产</w:t>
      </w:r>
      <w:r w:rsidR="00B1198E" w:rsidRPr="00A12336">
        <w:rPr>
          <w:szCs w:val="21"/>
        </w:rPr>
        <w:t>的</w:t>
      </w:r>
      <w:r w:rsidRPr="00A12336">
        <w:rPr>
          <w:szCs w:val="21"/>
        </w:rPr>
        <w:t>估值</w:t>
      </w:r>
    </w:p>
    <w:p w14:paraId="2CB010CA" w14:textId="77777777" w:rsidR="0099216A" w:rsidRPr="00A12336" w:rsidRDefault="00B1198E" w:rsidP="00900BD8">
      <w:pPr>
        <w:adjustRightInd w:val="0"/>
        <w:snapToGrid w:val="0"/>
        <w:spacing w:line="360" w:lineRule="auto"/>
        <w:ind w:firstLineChars="200" w:firstLine="420"/>
        <w:rPr>
          <w:rStyle w:val="read"/>
          <w:szCs w:val="21"/>
        </w:rPr>
      </w:pPr>
      <w:r w:rsidRPr="00A12336">
        <w:rPr>
          <w:szCs w:val="21"/>
        </w:rPr>
        <w:t>基金管理人及基金托管人应当按照《基金合同》的约定进行估值。</w:t>
      </w:r>
    </w:p>
    <w:p w14:paraId="7980F271" w14:textId="77777777" w:rsidR="0099216A" w:rsidRPr="00A12336" w:rsidRDefault="0099216A" w:rsidP="00900BD8">
      <w:pPr>
        <w:adjustRightInd w:val="0"/>
        <w:snapToGrid w:val="0"/>
        <w:spacing w:line="360" w:lineRule="auto"/>
        <w:ind w:firstLineChars="200" w:firstLine="420"/>
        <w:rPr>
          <w:szCs w:val="21"/>
        </w:rPr>
      </w:pPr>
      <w:r w:rsidRPr="00A12336">
        <w:rPr>
          <w:szCs w:val="21"/>
        </w:rPr>
        <w:t>（三）基金份额净值错误的处理方式</w:t>
      </w:r>
    </w:p>
    <w:p w14:paraId="62E1C9D1" w14:textId="215CFD64" w:rsidR="0099216A" w:rsidRPr="00A12336" w:rsidRDefault="00B1198E" w:rsidP="00900BD8">
      <w:pPr>
        <w:adjustRightInd w:val="0"/>
        <w:snapToGrid w:val="0"/>
        <w:spacing w:line="360" w:lineRule="auto"/>
        <w:ind w:firstLineChars="200" w:firstLine="420"/>
        <w:rPr>
          <w:szCs w:val="21"/>
        </w:rPr>
      </w:pPr>
      <w:r w:rsidRPr="00A12336">
        <w:rPr>
          <w:szCs w:val="21"/>
        </w:rPr>
        <w:t>基金管理人及基金托管人应当按照《基金合同》的约定处理</w:t>
      </w:r>
      <w:r w:rsidR="00671C72" w:rsidRPr="00A12336">
        <w:rPr>
          <w:szCs w:val="21"/>
        </w:rPr>
        <w:t>基金</w:t>
      </w:r>
      <w:r w:rsidRPr="00A12336">
        <w:rPr>
          <w:szCs w:val="21"/>
        </w:rPr>
        <w:t>份额净值错误。</w:t>
      </w:r>
    </w:p>
    <w:p w14:paraId="0B083F01" w14:textId="77777777" w:rsidR="0099216A" w:rsidRPr="00A12336" w:rsidRDefault="0099216A" w:rsidP="00900BD8">
      <w:pPr>
        <w:adjustRightInd w:val="0"/>
        <w:snapToGrid w:val="0"/>
        <w:spacing w:line="360" w:lineRule="auto"/>
        <w:ind w:firstLineChars="200" w:firstLine="420"/>
        <w:rPr>
          <w:szCs w:val="21"/>
        </w:rPr>
      </w:pPr>
      <w:r w:rsidRPr="00A12336">
        <w:rPr>
          <w:szCs w:val="21"/>
        </w:rPr>
        <w:t>（</w:t>
      </w:r>
      <w:r w:rsidR="00B1198E" w:rsidRPr="00A12336">
        <w:rPr>
          <w:szCs w:val="21"/>
        </w:rPr>
        <w:t>四</w:t>
      </w:r>
      <w:r w:rsidRPr="00A12336">
        <w:rPr>
          <w:szCs w:val="21"/>
        </w:rPr>
        <w:t>）基金会计制度</w:t>
      </w:r>
    </w:p>
    <w:p w14:paraId="5665C84D" w14:textId="77777777" w:rsidR="0099216A" w:rsidRPr="00A12336" w:rsidRDefault="0099216A" w:rsidP="00900BD8">
      <w:pPr>
        <w:adjustRightInd w:val="0"/>
        <w:snapToGrid w:val="0"/>
        <w:spacing w:line="360" w:lineRule="auto"/>
        <w:ind w:firstLineChars="200" w:firstLine="420"/>
        <w:rPr>
          <w:szCs w:val="21"/>
        </w:rPr>
      </w:pPr>
      <w:r w:rsidRPr="00A12336">
        <w:rPr>
          <w:szCs w:val="21"/>
        </w:rPr>
        <w:t>按国家有关部门规定的会计制度执行。</w:t>
      </w:r>
    </w:p>
    <w:p w14:paraId="19C221FE" w14:textId="77777777" w:rsidR="0099216A" w:rsidRPr="00A12336" w:rsidRDefault="0099216A" w:rsidP="00900BD8">
      <w:pPr>
        <w:adjustRightInd w:val="0"/>
        <w:snapToGrid w:val="0"/>
        <w:spacing w:line="360" w:lineRule="auto"/>
        <w:ind w:firstLineChars="200" w:firstLine="420"/>
        <w:rPr>
          <w:szCs w:val="21"/>
        </w:rPr>
      </w:pPr>
      <w:r w:rsidRPr="00A12336">
        <w:rPr>
          <w:szCs w:val="21"/>
        </w:rPr>
        <w:t>（</w:t>
      </w:r>
      <w:r w:rsidR="00B1198E" w:rsidRPr="00A12336">
        <w:rPr>
          <w:szCs w:val="21"/>
        </w:rPr>
        <w:t>五</w:t>
      </w:r>
      <w:r w:rsidRPr="00A12336">
        <w:rPr>
          <w:szCs w:val="21"/>
        </w:rPr>
        <w:t>）基金账册的建立</w:t>
      </w:r>
    </w:p>
    <w:p w14:paraId="479ED5F4" w14:textId="77777777" w:rsidR="0099216A" w:rsidRPr="00A12336" w:rsidRDefault="00D94926" w:rsidP="00900BD8">
      <w:pPr>
        <w:adjustRightInd w:val="0"/>
        <w:snapToGrid w:val="0"/>
        <w:spacing w:line="360" w:lineRule="auto"/>
        <w:ind w:firstLineChars="200" w:firstLine="420"/>
        <w:rPr>
          <w:szCs w:val="21"/>
        </w:rPr>
      </w:pPr>
      <w:r w:rsidRPr="00A12336">
        <w:rPr>
          <w:szCs w:val="21"/>
        </w:rPr>
        <w:t>基金管理人和基金托管人在基金合同生效后，应按照双方约定的同一记账方法和会计处理原则，分别独立地设置、</w:t>
      </w:r>
      <w:r w:rsidR="008460EA" w:rsidRPr="00A12336">
        <w:rPr>
          <w:szCs w:val="21"/>
        </w:rPr>
        <w:t>记录</w:t>
      </w:r>
      <w:r w:rsidRPr="00A12336">
        <w:rPr>
          <w:szCs w:val="21"/>
        </w:rPr>
        <w:t>和保管本基金的全套账册，对相关各方各自的账册定期进行核对，互相监督，以保证基金资产的安全</w:t>
      </w:r>
      <w:r w:rsidR="0099216A" w:rsidRPr="00A12336">
        <w:rPr>
          <w:szCs w:val="21"/>
        </w:rPr>
        <w:t>。</w:t>
      </w:r>
    </w:p>
    <w:p w14:paraId="3382D2D3" w14:textId="77777777" w:rsidR="0099216A" w:rsidRPr="00A12336" w:rsidRDefault="0099216A" w:rsidP="00900BD8">
      <w:pPr>
        <w:adjustRightInd w:val="0"/>
        <w:snapToGrid w:val="0"/>
        <w:spacing w:line="360" w:lineRule="auto"/>
        <w:ind w:firstLineChars="200" w:firstLine="420"/>
        <w:rPr>
          <w:szCs w:val="21"/>
        </w:rPr>
      </w:pPr>
      <w:r w:rsidRPr="00A12336">
        <w:rPr>
          <w:szCs w:val="21"/>
        </w:rPr>
        <w:t>（</w:t>
      </w:r>
      <w:r w:rsidR="00B1198E" w:rsidRPr="00A12336">
        <w:rPr>
          <w:szCs w:val="21"/>
        </w:rPr>
        <w:t>六</w:t>
      </w:r>
      <w:r w:rsidRPr="00A12336">
        <w:rPr>
          <w:szCs w:val="21"/>
        </w:rPr>
        <w:t>）基金财务报表与报告的编制和复核</w:t>
      </w:r>
    </w:p>
    <w:p w14:paraId="3CDEB2AF" w14:textId="77777777" w:rsidR="0099216A" w:rsidRPr="00A12336" w:rsidRDefault="0099216A" w:rsidP="00900BD8">
      <w:pPr>
        <w:adjustRightInd w:val="0"/>
        <w:snapToGrid w:val="0"/>
        <w:spacing w:line="360" w:lineRule="auto"/>
        <w:ind w:firstLineChars="200" w:firstLine="420"/>
        <w:rPr>
          <w:szCs w:val="21"/>
        </w:rPr>
      </w:pPr>
      <w:r w:rsidRPr="00A12336">
        <w:rPr>
          <w:szCs w:val="21"/>
        </w:rPr>
        <w:t>1.</w:t>
      </w:r>
      <w:r w:rsidRPr="00A12336">
        <w:rPr>
          <w:szCs w:val="21"/>
        </w:rPr>
        <w:t>财务报表的编制</w:t>
      </w:r>
    </w:p>
    <w:p w14:paraId="4679A8BC" w14:textId="77777777" w:rsidR="0099216A" w:rsidRPr="00A12336" w:rsidRDefault="0099216A" w:rsidP="00900BD8">
      <w:pPr>
        <w:adjustRightInd w:val="0"/>
        <w:snapToGrid w:val="0"/>
        <w:spacing w:line="360" w:lineRule="auto"/>
        <w:ind w:firstLineChars="200" w:firstLine="420"/>
        <w:rPr>
          <w:szCs w:val="21"/>
        </w:rPr>
      </w:pPr>
      <w:r w:rsidRPr="00A12336">
        <w:rPr>
          <w:szCs w:val="21"/>
        </w:rPr>
        <w:t>基金财务报表由基金管理人</w:t>
      </w:r>
      <w:r w:rsidR="00D94926" w:rsidRPr="00A12336">
        <w:rPr>
          <w:szCs w:val="21"/>
        </w:rPr>
        <w:t>编制</w:t>
      </w:r>
      <w:r w:rsidR="00323511" w:rsidRPr="00A12336">
        <w:rPr>
          <w:szCs w:val="21"/>
        </w:rPr>
        <w:t>，基金托管人复核</w:t>
      </w:r>
      <w:r w:rsidRPr="00A12336">
        <w:rPr>
          <w:szCs w:val="21"/>
        </w:rPr>
        <w:t>。</w:t>
      </w:r>
    </w:p>
    <w:p w14:paraId="444B00E0" w14:textId="77777777" w:rsidR="0099216A" w:rsidRPr="00A12336" w:rsidRDefault="0099216A" w:rsidP="00900BD8">
      <w:pPr>
        <w:adjustRightInd w:val="0"/>
        <w:snapToGrid w:val="0"/>
        <w:spacing w:line="360" w:lineRule="auto"/>
        <w:ind w:firstLineChars="200" w:firstLine="420"/>
        <w:rPr>
          <w:szCs w:val="21"/>
        </w:rPr>
      </w:pPr>
      <w:r w:rsidRPr="00A12336">
        <w:rPr>
          <w:szCs w:val="21"/>
        </w:rPr>
        <w:t>2.</w:t>
      </w:r>
      <w:r w:rsidRPr="00A12336">
        <w:rPr>
          <w:szCs w:val="21"/>
        </w:rPr>
        <w:t>报表复核</w:t>
      </w:r>
    </w:p>
    <w:p w14:paraId="0C6D5D48" w14:textId="77777777" w:rsidR="0099216A" w:rsidRPr="00A12336" w:rsidRDefault="0099216A" w:rsidP="00900BD8">
      <w:pPr>
        <w:adjustRightInd w:val="0"/>
        <w:snapToGrid w:val="0"/>
        <w:spacing w:line="360" w:lineRule="auto"/>
        <w:ind w:firstLineChars="200" w:firstLine="420"/>
        <w:rPr>
          <w:szCs w:val="21"/>
        </w:rPr>
      </w:pPr>
      <w:r w:rsidRPr="00A12336">
        <w:rPr>
          <w:szCs w:val="21"/>
        </w:rPr>
        <w:t>基金托管人在收到基金管理人编制的基金财务报表后，进行独立的复核。核对不符时，应及时通知基金管理人共同查出原因，进行调整，直至双方数据完全一致。</w:t>
      </w:r>
    </w:p>
    <w:p w14:paraId="6F32EEA3" w14:textId="77777777" w:rsidR="00EE1FF6" w:rsidRPr="00A12336" w:rsidRDefault="00EE1FF6" w:rsidP="00EE1FF6">
      <w:pPr>
        <w:adjustRightInd w:val="0"/>
        <w:snapToGrid w:val="0"/>
        <w:spacing w:line="360" w:lineRule="auto"/>
        <w:ind w:firstLineChars="200" w:firstLine="420"/>
        <w:rPr>
          <w:szCs w:val="21"/>
        </w:rPr>
      </w:pPr>
      <w:r w:rsidRPr="00A12336">
        <w:rPr>
          <w:szCs w:val="21"/>
        </w:rPr>
        <w:t>3.</w:t>
      </w:r>
      <w:r w:rsidRPr="00A12336">
        <w:rPr>
          <w:szCs w:val="21"/>
        </w:rPr>
        <w:t>财务报表的编制与复核时间安排</w:t>
      </w:r>
    </w:p>
    <w:p w14:paraId="51C56665" w14:textId="2F254E46" w:rsidR="0099216A" w:rsidRPr="00A12336" w:rsidRDefault="00EE1FF6" w:rsidP="00900BD8">
      <w:pPr>
        <w:adjustRightInd w:val="0"/>
        <w:snapToGrid w:val="0"/>
        <w:spacing w:line="360" w:lineRule="auto"/>
        <w:ind w:firstLineChars="200" w:firstLine="420"/>
        <w:rPr>
          <w:szCs w:val="21"/>
        </w:rPr>
      </w:pPr>
      <w:r w:rsidRPr="00A12336">
        <w:rPr>
          <w:szCs w:val="21"/>
        </w:rPr>
        <w:t>基金管理人、基金托管人应当在每月结束后</w:t>
      </w:r>
      <w:r w:rsidRPr="00A12336">
        <w:rPr>
          <w:szCs w:val="21"/>
        </w:rPr>
        <w:t>5</w:t>
      </w:r>
      <w:r w:rsidRPr="00A12336">
        <w:rPr>
          <w:szCs w:val="21"/>
        </w:rPr>
        <w:t>个工作日内完成月度报表的编制及复核；在季度结束之日起</w:t>
      </w:r>
      <w:r w:rsidRPr="00A12336">
        <w:rPr>
          <w:szCs w:val="21"/>
        </w:rPr>
        <w:t>15</w:t>
      </w:r>
      <w:r w:rsidRPr="00A12336">
        <w:rPr>
          <w:szCs w:val="21"/>
        </w:rPr>
        <w:t>个工作日内完成基金季度报告的编制及复核；在上半年结束之日起</w:t>
      </w:r>
      <w:r w:rsidRPr="00A12336">
        <w:rPr>
          <w:szCs w:val="21"/>
        </w:rPr>
        <w:t>2</w:t>
      </w:r>
      <w:r w:rsidRPr="00A12336">
        <w:rPr>
          <w:szCs w:val="21"/>
        </w:rPr>
        <w:t>个月内完成基金中期报告的编制及复核；在每年结束之日起三个月内完成基金年度报告的编制及复核。基金托管人在复核过程中，发现双方的报表存在不符时，基金管理人和基金托管人应共同查明原因，进行调整，调整以国家有关规定为准。基金年度报告</w:t>
      </w:r>
      <w:r w:rsidR="007D72E2" w:rsidRPr="00A12336">
        <w:rPr>
          <w:szCs w:val="21"/>
        </w:rPr>
        <w:t>中</w:t>
      </w:r>
      <w:r w:rsidRPr="00A12336">
        <w:rPr>
          <w:szCs w:val="21"/>
        </w:rPr>
        <w:t>的财务会计报告应当经过</w:t>
      </w:r>
      <w:r w:rsidR="00CA40F3" w:rsidRPr="00A12336">
        <w:rPr>
          <w:szCs w:val="21"/>
        </w:rPr>
        <w:t>符合《</w:t>
      </w:r>
      <w:r w:rsidR="00701A9A" w:rsidRPr="00A12336">
        <w:rPr>
          <w:szCs w:val="21"/>
        </w:rPr>
        <w:t>中华人民共和国</w:t>
      </w:r>
      <w:r w:rsidR="00CA40F3" w:rsidRPr="00A12336">
        <w:rPr>
          <w:szCs w:val="21"/>
        </w:rPr>
        <w:t>证券法》规定的会计师事务所</w:t>
      </w:r>
      <w:r w:rsidRPr="00A12336">
        <w:rPr>
          <w:szCs w:val="21"/>
        </w:rPr>
        <w:t>审计。基金合同生效不足两个月的，基金管理人可以不编制当期季度报告、中期报告或者年度报告。</w:t>
      </w:r>
    </w:p>
    <w:p w14:paraId="1CF605F6" w14:textId="77777777" w:rsidR="00F35823" w:rsidRPr="00A12336" w:rsidRDefault="00F35823" w:rsidP="00900BD8">
      <w:pPr>
        <w:adjustRightInd w:val="0"/>
        <w:snapToGrid w:val="0"/>
        <w:spacing w:line="360" w:lineRule="auto"/>
        <w:ind w:firstLineChars="200" w:firstLine="420"/>
        <w:rPr>
          <w:szCs w:val="21"/>
        </w:rPr>
      </w:pPr>
      <w:r w:rsidRPr="00A12336">
        <w:rPr>
          <w:szCs w:val="21"/>
        </w:rPr>
        <w:t>（</w:t>
      </w:r>
      <w:r w:rsidR="006C7C04" w:rsidRPr="00A12336">
        <w:rPr>
          <w:szCs w:val="21"/>
        </w:rPr>
        <w:t>七</w:t>
      </w:r>
      <w:r w:rsidRPr="00A12336">
        <w:rPr>
          <w:szCs w:val="21"/>
        </w:rPr>
        <w:t>）</w:t>
      </w:r>
      <w:r w:rsidR="00C60E74" w:rsidRPr="00A12336">
        <w:rPr>
          <w:szCs w:val="21"/>
        </w:rPr>
        <w:t>在有需要时</w:t>
      </w:r>
      <w:r w:rsidR="00AE7F08" w:rsidRPr="00A12336">
        <w:rPr>
          <w:szCs w:val="21"/>
        </w:rPr>
        <w:t>，</w:t>
      </w:r>
      <w:r w:rsidRPr="00A12336">
        <w:rPr>
          <w:szCs w:val="21"/>
        </w:rPr>
        <w:t>基金管理人应每季度向基金托管人提供基金业绩比较基准的基础数据和编制结果。</w:t>
      </w:r>
    </w:p>
    <w:p w14:paraId="641E93E3" w14:textId="3A9D441E" w:rsidR="00EE227F" w:rsidRPr="00A12336" w:rsidRDefault="000F0B5B" w:rsidP="00E83907">
      <w:pPr>
        <w:pStyle w:val="2"/>
        <w:spacing w:beforeLines="100" w:before="312" w:afterLines="50" w:after="156" w:line="360" w:lineRule="auto"/>
        <w:jc w:val="center"/>
        <w:rPr>
          <w:rFonts w:ascii="Times New Roman" w:eastAsia="宋体" w:hAnsi="Times New Roman"/>
          <w:sz w:val="21"/>
          <w:szCs w:val="21"/>
        </w:rPr>
      </w:pPr>
      <w:r w:rsidRPr="00A12336">
        <w:rPr>
          <w:rFonts w:ascii="Times New Roman" w:eastAsia="宋体" w:hAnsi="Times New Roman"/>
          <w:szCs w:val="21"/>
        </w:rPr>
        <w:br w:type="page"/>
      </w:r>
      <w:bookmarkStart w:id="105" w:name="_Toc348082037"/>
      <w:bookmarkStart w:id="106" w:name="_Toc48660272"/>
      <w:bookmarkStart w:id="107" w:name="_Toc384992699"/>
      <w:r w:rsidR="0099216A" w:rsidRPr="00A12336">
        <w:rPr>
          <w:rFonts w:ascii="Times New Roman" w:eastAsia="宋体" w:hAnsi="Times New Roman"/>
          <w:sz w:val="21"/>
          <w:szCs w:val="21"/>
        </w:rPr>
        <w:t>九、基金收益分配</w:t>
      </w:r>
      <w:bookmarkEnd w:id="105"/>
      <w:bookmarkEnd w:id="106"/>
      <w:bookmarkEnd w:id="107"/>
    </w:p>
    <w:p w14:paraId="041C4E4D" w14:textId="77777777" w:rsidR="0099216A" w:rsidRPr="00A12336" w:rsidRDefault="00DB3BE4" w:rsidP="00900BD8">
      <w:pPr>
        <w:adjustRightInd w:val="0"/>
        <w:snapToGrid w:val="0"/>
        <w:spacing w:line="360" w:lineRule="auto"/>
        <w:ind w:firstLineChars="200" w:firstLine="420"/>
        <w:rPr>
          <w:szCs w:val="21"/>
        </w:rPr>
      </w:pPr>
      <w:r w:rsidRPr="00A12336">
        <w:rPr>
          <w:szCs w:val="21"/>
        </w:rPr>
        <w:t>基金管理人与基金托管人按照《基金合同》的约定处理基金收益分配。</w:t>
      </w:r>
    </w:p>
    <w:p w14:paraId="4CF4837D" w14:textId="77777777" w:rsidR="0099216A" w:rsidRPr="00A12336" w:rsidRDefault="0099216A" w:rsidP="00EA2B8A">
      <w:pPr>
        <w:adjustRightInd w:val="0"/>
        <w:snapToGrid w:val="0"/>
        <w:spacing w:line="360" w:lineRule="auto"/>
        <w:rPr>
          <w:szCs w:val="21"/>
        </w:rPr>
      </w:pPr>
    </w:p>
    <w:p w14:paraId="5B652FFF" w14:textId="77777777" w:rsidR="00EE227F"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r w:rsidRPr="00A12336">
        <w:rPr>
          <w:rFonts w:ascii="Times New Roman" w:eastAsia="宋体" w:hAnsi="Times New Roman"/>
          <w:sz w:val="21"/>
          <w:szCs w:val="21"/>
        </w:rPr>
        <w:br w:type="page"/>
      </w:r>
      <w:bookmarkStart w:id="108" w:name="_Toc348082038"/>
      <w:bookmarkStart w:id="109" w:name="_Toc48660273"/>
      <w:bookmarkStart w:id="110" w:name="_Toc384992700"/>
      <w:r w:rsidR="0099216A" w:rsidRPr="00A12336">
        <w:rPr>
          <w:rFonts w:ascii="Times New Roman" w:eastAsia="宋体" w:hAnsi="Times New Roman"/>
          <w:sz w:val="21"/>
          <w:szCs w:val="21"/>
        </w:rPr>
        <w:t>十、基金信息披露</w:t>
      </w:r>
      <w:bookmarkEnd w:id="108"/>
      <w:bookmarkEnd w:id="109"/>
      <w:bookmarkEnd w:id="110"/>
    </w:p>
    <w:p w14:paraId="53EF1E74" w14:textId="77777777" w:rsidR="0099216A" w:rsidRPr="00A12336" w:rsidRDefault="0099216A" w:rsidP="00900BD8">
      <w:pPr>
        <w:adjustRightInd w:val="0"/>
        <w:snapToGrid w:val="0"/>
        <w:spacing w:line="360" w:lineRule="auto"/>
        <w:ind w:firstLineChars="200" w:firstLine="420"/>
        <w:rPr>
          <w:szCs w:val="21"/>
        </w:rPr>
      </w:pPr>
      <w:r w:rsidRPr="00A12336">
        <w:rPr>
          <w:szCs w:val="21"/>
        </w:rPr>
        <w:t>（一）保密义务</w:t>
      </w:r>
    </w:p>
    <w:p w14:paraId="177039A9" w14:textId="77777777" w:rsidR="0099216A" w:rsidRPr="00A12336" w:rsidRDefault="0099216A" w:rsidP="00900BD8">
      <w:pPr>
        <w:adjustRightInd w:val="0"/>
        <w:snapToGrid w:val="0"/>
        <w:spacing w:line="360" w:lineRule="auto"/>
        <w:ind w:firstLineChars="200" w:firstLine="420"/>
        <w:rPr>
          <w:szCs w:val="21"/>
        </w:rPr>
      </w:pPr>
      <w:r w:rsidRPr="00A12336">
        <w:rPr>
          <w:szCs w:val="21"/>
        </w:rPr>
        <w:t>基金托管人和基金管理人应按法律法规、基金合同的有关规定进行信息披露，拟公开披露的信息在公开披露之前应予保密。除按《基金法》、基金合同、《信息披露办法》及其他有关规定进行信息披露外，基金管理人和基金托管人对基金运作中产生的信息以及从对方获得的业务信息应予保密。但是，如下情况不应视为基金管理人或基金托管人违反保密义务：</w:t>
      </w:r>
    </w:p>
    <w:p w14:paraId="4760C2FD" w14:textId="77777777" w:rsidR="0099216A" w:rsidRPr="00A12336" w:rsidRDefault="0099216A" w:rsidP="007F63E1">
      <w:pPr>
        <w:adjustRightInd w:val="0"/>
        <w:snapToGrid w:val="0"/>
        <w:spacing w:line="360" w:lineRule="auto"/>
        <w:ind w:firstLineChars="200" w:firstLine="420"/>
        <w:rPr>
          <w:szCs w:val="21"/>
        </w:rPr>
      </w:pPr>
      <w:r w:rsidRPr="00A12336">
        <w:rPr>
          <w:szCs w:val="21"/>
        </w:rPr>
        <w:t>1.</w:t>
      </w:r>
      <w:r w:rsidRPr="00A12336">
        <w:rPr>
          <w:szCs w:val="21"/>
        </w:rPr>
        <w:t>非因基金管理人和基金托管人的原因导致保密信息被披露、泄露或公开；</w:t>
      </w:r>
    </w:p>
    <w:p w14:paraId="66253F65" w14:textId="3AD4F21B" w:rsidR="0099216A" w:rsidRPr="00A12336" w:rsidRDefault="0099216A" w:rsidP="007F63E1">
      <w:pPr>
        <w:adjustRightInd w:val="0"/>
        <w:snapToGrid w:val="0"/>
        <w:spacing w:line="360" w:lineRule="auto"/>
        <w:ind w:firstLineChars="200" w:firstLine="420"/>
        <w:rPr>
          <w:szCs w:val="21"/>
        </w:rPr>
      </w:pPr>
      <w:r w:rsidRPr="00A12336">
        <w:rPr>
          <w:szCs w:val="21"/>
        </w:rPr>
        <w:t>2.</w:t>
      </w:r>
      <w:r w:rsidRPr="00A12336">
        <w:rPr>
          <w:szCs w:val="21"/>
        </w:rPr>
        <w:t>基金管理人和基金托管人为遵守和服从法院判决或裁定、仲裁裁决或中国证监会等监管机构的命令、决定所做出的信息披露或公开</w:t>
      </w:r>
      <w:r w:rsidR="007054AB" w:rsidRPr="00A12336">
        <w:rPr>
          <w:szCs w:val="21"/>
        </w:rPr>
        <w:t>；</w:t>
      </w:r>
    </w:p>
    <w:p w14:paraId="222AF1AB" w14:textId="02647876" w:rsidR="007054AB" w:rsidRPr="00A12336" w:rsidRDefault="007054AB" w:rsidP="00203E89">
      <w:pPr>
        <w:adjustRightInd w:val="0"/>
        <w:snapToGrid w:val="0"/>
        <w:spacing w:line="360" w:lineRule="auto"/>
        <w:ind w:firstLineChars="200" w:firstLine="420"/>
        <w:rPr>
          <w:szCs w:val="21"/>
        </w:rPr>
      </w:pPr>
      <w:r w:rsidRPr="00A12336">
        <w:rPr>
          <w:szCs w:val="21"/>
        </w:rPr>
        <w:t>3</w:t>
      </w:r>
      <w:r w:rsidRPr="00A12336">
        <w:rPr>
          <w:szCs w:val="21"/>
        </w:rPr>
        <w:t>、依法向审计、法律等外部专业顾问提供。</w:t>
      </w:r>
    </w:p>
    <w:p w14:paraId="3DFDFD94" w14:textId="77777777" w:rsidR="0099216A" w:rsidRPr="00A12336" w:rsidRDefault="0099216A" w:rsidP="00900BD8">
      <w:pPr>
        <w:adjustRightInd w:val="0"/>
        <w:snapToGrid w:val="0"/>
        <w:spacing w:line="360" w:lineRule="auto"/>
        <w:ind w:firstLineChars="200" w:firstLine="420"/>
        <w:rPr>
          <w:szCs w:val="21"/>
        </w:rPr>
      </w:pPr>
      <w:r w:rsidRPr="00A12336">
        <w:rPr>
          <w:szCs w:val="21"/>
        </w:rPr>
        <w:t>（二）信息披露的内容</w:t>
      </w:r>
    </w:p>
    <w:p w14:paraId="2A72375D" w14:textId="6ACA7242" w:rsidR="007E4AE1" w:rsidRPr="00A12336" w:rsidRDefault="007E4AE1" w:rsidP="00563FAD">
      <w:pPr>
        <w:spacing w:line="360" w:lineRule="auto"/>
        <w:ind w:firstLineChars="200" w:firstLine="420"/>
        <w:rPr>
          <w:bCs/>
          <w:szCs w:val="21"/>
        </w:rPr>
      </w:pPr>
      <w:r w:rsidRPr="00A12336">
        <w:rPr>
          <w:szCs w:val="21"/>
        </w:rPr>
        <w:t>基金的信息披露内容主要包括基金招募说明书、基金合同、托管协议、基金产品资料概要、基金份额发售公告、基金合同生效公告、基金净值信息、</w:t>
      </w:r>
      <w:r w:rsidR="003259DF" w:rsidRPr="00A12336">
        <w:rPr>
          <w:szCs w:val="21"/>
        </w:rPr>
        <w:t>基金份额上市交易公告书、</w:t>
      </w:r>
      <w:r w:rsidRPr="00A12336">
        <w:rPr>
          <w:szCs w:val="21"/>
        </w:rPr>
        <w:t>申购赎回</w:t>
      </w:r>
      <w:r w:rsidR="003259DF" w:rsidRPr="00A12336">
        <w:rPr>
          <w:szCs w:val="21"/>
        </w:rPr>
        <w:t>清单</w:t>
      </w:r>
      <w:r w:rsidRPr="00A12336">
        <w:rPr>
          <w:szCs w:val="21"/>
        </w:rPr>
        <w:t>、基金定期报告（包括基金年度报告、基金</w:t>
      </w:r>
      <w:r w:rsidR="00F43E65" w:rsidRPr="00A12336">
        <w:rPr>
          <w:szCs w:val="21"/>
        </w:rPr>
        <w:t>中期</w:t>
      </w:r>
      <w:r w:rsidRPr="00A12336">
        <w:rPr>
          <w:szCs w:val="21"/>
        </w:rPr>
        <w:t>报告和基金季度报告）、临时报告、澄清公告、基金份额持有人大会决议</w:t>
      </w:r>
      <w:r w:rsidR="00DA0E31" w:rsidRPr="00A12336">
        <w:rPr>
          <w:bCs/>
          <w:szCs w:val="21"/>
        </w:rPr>
        <w:t>、</w:t>
      </w:r>
      <w:r w:rsidR="000D0DCF" w:rsidRPr="00A12336">
        <w:rPr>
          <w:bCs/>
          <w:szCs w:val="21"/>
        </w:rPr>
        <w:t>清算报告、</w:t>
      </w:r>
      <w:r w:rsidR="000F4865" w:rsidRPr="00A12336">
        <w:rPr>
          <w:bCs/>
          <w:szCs w:val="21"/>
        </w:rPr>
        <w:t>投资资产支持证券的相关公告、投资股指期货的相关公告、投资国债期货的相关公告、投资股票期权的相关公告、投资流通受限证券的相关公告、参与融资</w:t>
      </w:r>
      <w:r w:rsidR="000F4865" w:rsidRPr="00A12336">
        <w:rPr>
          <w:bCs/>
          <w:szCs w:val="21"/>
        </w:rPr>
        <w:t>/</w:t>
      </w:r>
      <w:r w:rsidR="000F4865" w:rsidRPr="00A12336">
        <w:rPr>
          <w:bCs/>
          <w:szCs w:val="21"/>
        </w:rPr>
        <w:t>转融通证券出借业务的相关公告、</w:t>
      </w:r>
      <w:r w:rsidR="000F4865" w:rsidRPr="00A12336">
        <w:rPr>
          <w:szCs w:val="21"/>
        </w:rPr>
        <w:t>投资港股通标的股票相关公告、</w:t>
      </w:r>
      <w:r w:rsidR="00700565" w:rsidRPr="00A12336">
        <w:rPr>
          <w:szCs w:val="21"/>
        </w:rPr>
        <w:t>投资存托凭证的信息披露及</w:t>
      </w:r>
      <w:r w:rsidRPr="00A12336">
        <w:rPr>
          <w:szCs w:val="21"/>
        </w:rPr>
        <w:t>中国证监会规定的其他信息。基金年度报告</w:t>
      </w:r>
      <w:r w:rsidR="00E56A29" w:rsidRPr="00A12336">
        <w:rPr>
          <w:szCs w:val="21"/>
        </w:rPr>
        <w:t>中的财务会计报告</w:t>
      </w:r>
      <w:r w:rsidRPr="00A12336">
        <w:rPr>
          <w:szCs w:val="21"/>
        </w:rPr>
        <w:t>需经</w:t>
      </w:r>
      <w:r w:rsidR="00AF0157" w:rsidRPr="00A12336">
        <w:rPr>
          <w:szCs w:val="21"/>
        </w:rPr>
        <w:t>符合《</w:t>
      </w:r>
      <w:r w:rsidR="000D0DCF" w:rsidRPr="00A12336">
        <w:rPr>
          <w:szCs w:val="21"/>
        </w:rPr>
        <w:t>中华人民共和国</w:t>
      </w:r>
      <w:r w:rsidR="00AF0157" w:rsidRPr="00A12336">
        <w:rPr>
          <w:szCs w:val="21"/>
        </w:rPr>
        <w:t>证券法》规定的会计师事务所</w:t>
      </w:r>
      <w:r w:rsidRPr="00A12336">
        <w:rPr>
          <w:szCs w:val="21"/>
        </w:rPr>
        <w:t>审计后，方可披露。</w:t>
      </w:r>
    </w:p>
    <w:p w14:paraId="19D64424" w14:textId="7BF1FCE3" w:rsidR="007E4AE1" w:rsidRPr="00A12336" w:rsidRDefault="007314BA" w:rsidP="007E4AE1">
      <w:pPr>
        <w:adjustRightInd w:val="0"/>
        <w:snapToGrid w:val="0"/>
        <w:spacing w:line="360" w:lineRule="auto"/>
        <w:ind w:firstLineChars="200" w:firstLine="420"/>
        <w:rPr>
          <w:szCs w:val="21"/>
        </w:rPr>
      </w:pPr>
      <w:r w:rsidRPr="00A12336">
        <w:rPr>
          <w:szCs w:val="21"/>
        </w:rPr>
        <w:t>本基金</w:t>
      </w:r>
      <w:r w:rsidR="007E4AE1" w:rsidRPr="00A12336">
        <w:rPr>
          <w:szCs w:val="21"/>
        </w:rPr>
        <w:t>在季度报告、中期报告、年度报告等定期报告和招募说明书（更新）等文件中披露股指期货交易情况，包括</w:t>
      </w:r>
      <w:r w:rsidR="00815FF6" w:rsidRPr="00A12336">
        <w:rPr>
          <w:szCs w:val="21"/>
        </w:rPr>
        <w:t>交易</w:t>
      </w:r>
      <w:r w:rsidR="007E4AE1" w:rsidRPr="00A12336">
        <w:rPr>
          <w:szCs w:val="21"/>
        </w:rPr>
        <w:t>政策、持仓情况、损益情况、风险指标等，并充分揭示</w:t>
      </w:r>
      <w:r w:rsidR="00AD5B23" w:rsidRPr="00A12336">
        <w:rPr>
          <w:szCs w:val="21"/>
        </w:rPr>
        <w:t>股指</w:t>
      </w:r>
      <w:r w:rsidR="007E4AE1" w:rsidRPr="00A12336">
        <w:rPr>
          <w:szCs w:val="21"/>
        </w:rPr>
        <w:t>期货交易对基金总体风险的影响以及是否符合既定的投资政策和投资目标</w:t>
      </w:r>
      <w:r w:rsidRPr="00A12336">
        <w:rPr>
          <w:szCs w:val="21"/>
        </w:rPr>
        <w:t>等</w:t>
      </w:r>
      <w:r w:rsidR="007E4AE1" w:rsidRPr="00A12336">
        <w:rPr>
          <w:szCs w:val="21"/>
        </w:rPr>
        <w:t>。</w:t>
      </w:r>
    </w:p>
    <w:p w14:paraId="4C00D34C" w14:textId="2F8F0E88" w:rsidR="007E4AE1" w:rsidRPr="00A12336" w:rsidRDefault="007314BA" w:rsidP="007E4AE1">
      <w:pPr>
        <w:adjustRightInd w:val="0"/>
        <w:snapToGrid w:val="0"/>
        <w:spacing w:line="360" w:lineRule="auto"/>
        <w:ind w:firstLineChars="200" w:firstLine="420"/>
        <w:rPr>
          <w:szCs w:val="21"/>
        </w:rPr>
      </w:pPr>
      <w:r w:rsidRPr="00A12336">
        <w:rPr>
          <w:szCs w:val="21"/>
        </w:rPr>
        <w:t>本基金</w:t>
      </w:r>
      <w:r w:rsidR="007E4AE1" w:rsidRPr="00A12336">
        <w:rPr>
          <w:szCs w:val="21"/>
        </w:rPr>
        <w:t>在基金年度报告及中期报告中披露其持有的资产支持证券总额、资产支持证券市值占基金净资产的比例和报告期内所有的资产支持证券明细。</w:t>
      </w:r>
      <w:r w:rsidRPr="00A12336">
        <w:rPr>
          <w:szCs w:val="21"/>
        </w:rPr>
        <w:t>本基金</w:t>
      </w:r>
      <w:r w:rsidR="007E4AE1" w:rsidRPr="00A12336">
        <w:rPr>
          <w:szCs w:val="21"/>
        </w:rPr>
        <w:t>在基金季度报告中披露其持有的资产支持证券总额、资产支持证券市值占基金净资产的比例和报告期末按市值占基金净资产比例大小排序的前</w:t>
      </w:r>
      <w:r w:rsidR="007E4AE1" w:rsidRPr="00A12336">
        <w:rPr>
          <w:szCs w:val="21"/>
        </w:rPr>
        <w:t>10</w:t>
      </w:r>
      <w:r w:rsidR="007E4AE1" w:rsidRPr="00A12336">
        <w:rPr>
          <w:szCs w:val="21"/>
        </w:rPr>
        <w:t>名资产支持证券明细。</w:t>
      </w:r>
    </w:p>
    <w:p w14:paraId="5873CAB0" w14:textId="04FF9FD3" w:rsidR="00AD5B23" w:rsidRPr="00A12336" w:rsidRDefault="00AD5B23" w:rsidP="007E4AE1">
      <w:pPr>
        <w:adjustRightInd w:val="0"/>
        <w:snapToGrid w:val="0"/>
        <w:spacing w:line="360" w:lineRule="auto"/>
        <w:ind w:firstLineChars="200" w:firstLine="420"/>
        <w:rPr>
          <w:bCs/>
          <w:szCs w:val="21"/>
        </w:rPr>
      </w:pPr>
      <w:r w:rsidRPr="00A12336">
        <w:rPr>
          <w:bCs/>
          <w:szCs w:val="21"/>
        </w:rPr>
        <w:t>本基金在季度报告、中期报告、年度报告等定期报告和招募说明书（更新）等文件中披露股票期权交易情况，包括投资政策、持仓情况、损益情况、风险指标、估值方法等，并充分揭示股票期权交易对基金总体风险的影响以及是否符合既定投资政策和投资目标。</w:t>
      </w:r>
    </w:p>
    <w:p w14:paraId="66C7EC21" w14:textId="77777777" w:rsidR="000D0DCF" w:rsidRPr="00A12336" w:rsidRDefault="000D0DCF" w:rsidP="007E4AE1">
      <w:pPr>
        <w:adjustRightInd w:val="0"/>
        <w:snapToGrid w:val="0"/>
        <w:spacing w:line="360" w:lineRule="auto"/>
        <w:ind w:firstLineChars="200" w:firstLine="420"/>
        <w:rPr>
          <w:bCs/>
          <w:szCs w:val="21"/>
        </w:rPr>
      </w:pPr>
      <w:r w:rsidRPr="00A12336">
        <w:rPr>
          <w:bCs/>
          <w:szCs w:val="21"/>
        </w:rPr>
        <w:t>本基金在季度报告、中期报告、年度报告等定期报告和招募说明书（更新）等文件中披露参与融资情况，包括投资策略、业务开展情况、损益情况、风险及其管理情况等。</w:t>
      </w:r>
    </w:p>
    <w:p w14:paraId="56B6E99E" w14:textId="0886FDB9" w:rsidR="007E4AE1" w:rsidRPr="00A12336" w:rsidRDefault="00AD5B23" w:rsidP="007E4AE1">
      <w:pPr>
        <w:adjustRightInd w:val="0"/>
        <w:snapToGrid w:val="0"/>
        <w:spacing w:line="360" w:lineRule="auto"/>
        <w:ind w:firstLineChars="200" w:firstLine="420"/>
        <w:rPr>
          <w:bCs/>
          <w:szCs w:val="21"/>
        </w:rPr>
      </w:pPr>
      <w:r w:rsidRPr="00A12336">
        <w:rPr>
          <w:bCs/>
          <w:szCs w:val="21"/>
        </w:rPr>
        <w:t>本基金在季度报告、中期报告、年度报告等定期报告和招募说明书（更新）等文件中披露参与转融通证券出借交易情况，包括投资策略、业务开展情况、损益情况、风险及其管理情况等，并就报告期内本基金参与转融通证券出借业务发生的重大关联交易事项做详细说明。</w:t>
      </w:r>
    </w:p>
    <w:p w14:paraId="3DC06532" w14:textId="6F6A4967" w:rsidR="00A416CF" w:rsidRPr="00A12336" w:rsidRDefault="00A416CF" w:rsidP="007E4AE1">
      <w:pPr>
        <w:adjustRightInd w:val="0"/>
        <w:snapToGrid w:val="0"/>
        <w:spacing w:line="360" w:lineRule="auto"/>
        <w:ind w:firstLineChars="200" w:firstLine="420"/>
        <w:rPr>
          <w:szCs w:val="21"/>
        </w:rPr>
      </w:pPr>
      <w:r w:rsidRPr="00A12336">
        <w:rPr>
          <w:szCs w:val="21"/>
        </w:rPr>
        <w:t>本基金在季度报告、中期报告、年度报告等定期报告和招募说明书（更新）等文件中披露参与港股通交易的相关情况。</w:t>
      </w:r>
    </w:p>
    <w:p w14:paraId="48A1B28D" w14:textId="22CCAAE9" w:rsidR="00CD4851" w:rsidRPr="00A12336" w:rsidRDefault="00CD4851" w:rsidP="007E4AE1">
      <w:pPr>
        <w:adjustRightInd w:val="0"/>
        <w:snapToGrid w:val="0"/>
        <w:spacing w:line="360" w:lineRule="auto"/>
        <w:ind w:firstLineChars="200" w:firstLine="420"/>
        <w:rPr>
          <w:szCs w:val="21"/>
        </w:rPr>
      </w:pPr>
      <w:r w:rsidRPr="00A12336">
        <w:rPr>
          <w:szCs w:val="21"/>
        </w:rPr>
        <w:t>本基金投资存托凭证的信息披露依照</w:t>
      </w:r>
      <w:r w:rsidR="0074562F" w:rsidRPr="00A12336">
        <w:rPr>
          <w:szCs w:val="21"/>
        </w:rPr>
        <w:t>境内</w:t>
      </w:r>
      <w:r w:rsidRPr="00A12336">
        <w:rPr>
          <w:szCs w:val="21"/>
        </w:rPr>
        <w:t>上市交易的股票执行。</w:t>
      </w:r>
    </w:p>
    <w:p w14:paraId="422D3887" w14:textId="345554C4" w:rsidR="007E4AE1" w:rsidRPr="00A12336" w:rsidRDefault="007E4AE1" w:rsidP="007E4AE1">
      <w:pPr>
        <w:adjustRightInd w:val="0"/>
        <w:snapToGrid w:val="0"/>
        <w:spacing w:line="360" w:lineRule="auto"/>
        <w:ind w:firstLineChars="200" w:firstLine="420"/>
        <w:rPr>
          <w:szCs w:val="21"/>
        </w:rPr>
      </w:pPr>
      <w:r w:rsidRPr="00A12336">
        <w:rPr>
          <w:szCs w:val="21"/>
        </w:rPr>
        <w:t>（三）基金托管人和基金管理人在信息披露中的职责和信息披露程序</w:t>
      </w:r>
    </w:p>
    <w:p w14:paraId="5BDE5C9F" w14:textId="77777777" w:rsidR="007E4AE1" w:rsidRPr="00A12336" w:rsidRDefault="007E4AE1" w:rsidP="007E4AE1">
      <w:pPr>
        <w:adjustRightInd w:val="0"/>
        <w:snapToGrid w:val="0"/>
        <w:spacing w:line="360" w:lineRule="auto"/>
        <w:ind w:firstLineChars="200" w:firstLine="420"/>
        <w:rPr>
          <w:szCs w:val="21"/>
        </w:rPr>
      </w:pPr>
      <w:r w:rsidRPr="00A12336">
        <w:rPr>
          <w:szCs w:val="21"/>
        </w:rPr>
        <w:t>1.</w:t>
      </w:r>
      <w:r w:rsidRPr="00A12336">
        <w:rPr>
          <w:szCs w:val="21"/>
        </w:rPr>
        <w:t>职责</w:t>
      </w:r>
    </w:p>
    <w:p w14:paraId="7C9427D5" w14:textId="77777777" w:rsidR="007E4AE1" w:rsidRPr="00A12336" w:rsidRDefault="007E4AE1" w:rsidP="007E4AE1">
      <w:pPr>
        <w:adjustRightInd w:val="0"/>
        <w:snapToGrid w:val="0"/>
        <w:spacing w:line="360" w:lineRule="auto"/>
        <w:ind w:firstLineChars="200" w:firstLine="420"/>
        <w:rPr>
          <w:szCs w:val="21"/>
        </w:rPr>
      </w:pPr>
      <w:r w:rsidRPr="00A12336">
        <w:rPr>
          <w:szCs w:val="21"/>
        </w:rPr>
        <w:t>基金托管人和基金管理人在信息披露过程中应以保护基金份额持有人利益为宗旨，诚实信用，严守秘密。基金管理人负责办理与基金有关的信息披露事宜，对于根据相关法律法规和基金合同规定的需要由基金托管人复核的信息披露文件，在经基金托管人复核无误后，由基金管理人予以公布。</w:t>
      </w:r>
    </w:p>
    <w:p w14:paraId="5AC9220B" w14:textId="77777777" w:rsidR="007E4AE1" w:rsidRPr="00A12336" w:rsidRDefault="007E4AE1" w:rsidP="007E4AE1">
      <w:pPr>
        <w:adjustRightInd w:val="0"/>
        <w:snapToGrid w:val="0"/>
        <w:spacing w:line="360" w:lineRule="auto"/>
        <w:ind w:firstLineChars="200" w:firstLine="420"/>
        <w:rPr>
          <w:szCs w:val="21"/>
        </w:rPr>
      </w:pPr>
      <w:r w:rsidRPr="00A12336">
        <w:rPr>
          <w:szCs w:val="21"/>
        </w:rPr>
        <w:t>基金管理人和基金托管人应积极配合、互相监督，保证其履行按照法定方式和限时披露的义务。</w:t>
      </w:r>
    </w:p>
    <w:p w14:paraId="712BF003" w14:textId="4222B77D" w:rsidR="007E4AE1" w:rsidRPr="00A12336" w:rsidRDefault="007E4AE1" w:rsidP="007E4AE1">
      <w:pPr>
        <w:adjustRightInd w:val="0"/>
        <w:snapToGrid w:val="0"/>
        <w:spacing w:line="360" w:lineRule="auto"/>
        <w:ind w:firstLineChars="200" w:firstLine="420"/>
        <w:rPr>
          <w:szCs w:val="21"/>
        </w:rPr>
      </w:pPr>
      <w:r w:rsidRPr="00A12336">
        <w:rPr>
          <w:szCs w:val="21"/>
        </w:rPr>
        <w:t>基金管理人应当在中国证监会规定的时间内，将应予披露的基金信息通过</w:t>
      </w:r>
      <w:r w:rsidR="00AD5B23" w:rsidRPr="00A12336">
        <w:rPr>
          <w:bCs/>
          <w:szCs w:val="21"/>
        </w:rPr>
        <w:t>符合中国证监会规定条件的全国性报刊及《信息披露办法》规定的互联网网站等媒介</w:t>
      </w:r>
      <w:r w:rsidRPr="00A12336">
        <w:rPr>
          <w:szCs w:val="21"/>
        </w:rPr>
        <w:t>披露。根据法律法规应由基金托管人公开披露的信息，基金托管人在</w:t>
      </w:r>
      <w:r w:rsidR="00CA40F3" w:rsidRPr="00A12336">
        <w:rPr>
          <w:szCs w:val="21"/>
        </w:rPr>
        <w:t>规定媒介</w:t>
      </w:r>
      <w:r w:rsidRPr="00A12336">
        <w:rPr>
          <w:szCs w:val="21"/>
        </w:rPr>
        <w:t>公开披露。</w:t>
      </w:r>
    </w:p>
    <w:p w14:paraId="3DA39222" w14:textId="77777777" w:rsidR="007E4AE1" w:rsidRPr="00A12336" w:rsidRDefault="007E4AE1" w:rsidP="007E4AE1">
      <w:pPr>
        <w:adjustRightInd w:val="0"/>
        <w:snapToGrid w:val="0"/>
        <w:spacing w:line="360" w:lineRule="auto"/>
        <w:ind w:firstLineChars="200" w:firstLine="420"/>
        <w:rPr>
          <w:szCs w:val="21"/>
        </w:rPr>
      </w:pPr>
      <w:r w:rsidRPr="00A12336">
        <w:rPr>
          <w:szCs w:val="21"/>
        </w:rPr>
        <w:t>当出现下述情况时，基金管理人和基金托管人可暂停或延迟披露基金相关信息：</w:t>
      </w:r>
    </w:p>
    <w:p w14:paraId="490DBA7D" w14:textId="77777777" w:rsidR="00C27401" w:rsidRPr="00A12336" w:rsidRDefault="00C27401" w:rsidP="00C27401">
      <w:pPr>
        <w:adjustRightInd w:val="0"/>
        <w:snapToGrid w:val="0"/>
        <w:spacing w:line="360" w:lineRule="auto"/>
        <w:ind w:firstLineChars="200" w:firstLine="420"/>
        <w:rPr>
          <w:szCs w:val="21"/>
        </w:rPr>
      </w:pPr>
      <w:r w:rsidRPr="00A12336">
        <w:rPr>
          <w:szCs w:val="21"/>
        </w:rPr>
        <w:t>（</w:t>
      </w:r>
      <w:r w:rsidRPr="00A12336">
        <w:rPr>
          <w:szCs w:val="21"/>
        </w:rPr>
        <w:t>1</w:t>
      </w:r>
      <w:r w:rsidRPr="00A12336">
        <w:rPr>
          <w:szCs w:val="21"/>
        </w:rPr>
        <w:t>）因不可抗力或其他情形致使基金管理人、基金托管人无法准确评估基金资产价值时或无法进行信息披露时。</w:t>
      </w:r>
    </w:p>
    <w:p w14:paraId="2EB81EB5" w14:textId="77777777" w:rsidR="00C27401" w:rsidRPr="00A12336" w:rsidRDefault="00C27401" w:rsidP="00C27401">
      <w:pPr>
        <w:adjustRightInd w:val="0"/>
        <w:snapToGrid w:val="0"/>
        <w:spacing w:line="360" w:lineRule="auto"/>
        <w:ind w:firstLineChars="200" w:firstLine="420"/>
        <w:rPr>
          <w:szCs w:val="21"/>
        </w:rPr>
      </w:pPr>
      <w:r w:rsidRPr="00A12336">
        <w:rPr>
          <w:szCs w:val="21"/>
        </w:rPr>
        <w:t>（</w:t>
      </w:r>
      <w:r w:rsidRPr="00A12336">
        <w:rPr>
          <w:szCs w:val="21"/>
        </w:rPr>
        <w:t>2</w:t>
      </w:r>
      <w:r w:rsidRPr="00A12336">
        <w:rPr>
          <w:szCs w:val="21"/>
        </w:rPr>
        <w:t>）基金投资所涉及的证券、期货交易市场或外汇市场遇法定节假日或因其他原因暂停营业时。</w:t>
      </w:r>
    </w:p>
    <w:p w14:paraId="687EE2AA" w14:textId="77777777" w:rsidR="00C27401" w:rsidRPr="00A12336" w:rsidRDefault="00C27401" w:rsidP="00C27401">
      <w:pPr>
        <w:adjustRightInd w:val="0"/>
        <w:snapToGrid w:val="0"/>
        <w:spacing w:line="360" w:lineRule="auto"/>
        <w:ind w:firstLineChars="200" w:firstLine="420"/>
        <w:rPr>
          <w:szCs w:val="21"/>
        </w:rPr>
      </w:pPr>
      <w:r w:rsidRPr="00A12336">
        <w:rPr>
          <w:szCs w:val="21"/>
        </w:rPr>
        <w:t>（</w:t>
      </w:r>
      <w:r w:rsidRPr="00A12336">
        <w:rPr>
          <w:szCs w:val="21"/>
        </w:rPr>
        <w:t>3</w:t>
      </w:r>
      <w:r w:rsidRPr="00A12336">
        <w:rPr>
          <w:szCs w:val="21"/>
        </w:rPr>
        <w:t>）当前一估值日基金资产净值</w:t>
      </w:r>
      <w:r w:rsidRPr="00A12336">
        <w:rPr>
          <w:szCs w:val="21"/>
        </w:rPr>
        <w:t>50%</w:t>
      </w:r>
      <w:r w:rsidRPr="00A12336">
        <w:rPr>
          <w:szCs w:val="21"/>
        </w:rPr>
        <w:t>以上的资产出现无可参考的活跃市场价格且采用估值技术仍导致公允价值存在重大不确定性时，经与基金托管人协商确认后暂停估值时。</w:t>
      </w:r>
    </w:p>
    <w:p w14:paraId="57DFC286" w14:textId="27D63AF9" w:rsidR="00C27401" w:rsidRPr="00A12336" w:rsidRDefault="00C27401" w:rsidP="00C27401">
      <w:pPr>
        <w:adjustRightInd w:val="0"/>
        <w:snapToGrid w:val="0"/>
        <w:spacing w:line="360" w:lineRule="auto"/>
        <w:ind w:firstLineChars="200" w:firstLine="420"/>
        <w:rPr>
          <w:szCs w:val="21"/>
        </w:rPr>
      </w:pPr>
      <w:r w:rsidRPr="00A12336">
        <w:rPr>
          <w:szCs w:val="21"/>
        </w:rPr>
        <w:t>（</w:t>
      </w:r>
      <w:r w:rsidRPr="00A12336">
        <w:rPr>
          <w:szCs w:val="21"/>
        </w:rPr>
        <w:t>4</w:t>
      </w:r>
      <w:r w:rsidRPr="00A12336">
        <w:rPr>
          <w:szCs w:val="21"/>
        </w:rPr>
        <w:t>）法律法规、基金合同或中国证监会规定的其他情况。</w:t>
      </w:r>
    </w:p>
    <w:p w14:paraId="36AE8D16" w14:textId="77777777" w:rsidR="007E4AE1" w:rsidRPr="00A12336" w:rsidRDefault="007E4AE1" w:rsidP="007E4AE1">
      <w:pPr>
        <w:adjustRightInd w:val="0"/>
        <w:snapToGrid w:val="0"/>
        <w:spacing w:line="360" w:lineRule="auto"/>
        <w:ind w:firstLineChars="200" w:firstLine="420"/>
        <w:rPr>
          <w:szCs w:val="21"/>
        </w:rPr>
      </w:pPr>
      <w:r w:rsidRPr="00A12336">
        <w:rPr>
          <w:szCs w:val="21"/>
        </w:rPr>
        <w:t>2.</w:t>
      </w:r>
      <w:r w:rsidRPr="00A12336">
        <w:rPr>
          <w:szCs w:val="21"/>
        </w:rPr>
        <w:t>程序</w:t>
      </w:r>
    </w:p>
    <w:p w14:paraId="6167686C" w14:textId="77777777" w:rsidR="007E4AE1" w:rsidRPr="00A12336" w:rsidRDefault="007E4AE1" w:rsidP="007E4AE1">
      <w:pPr>
        <w:adjustRightInd w:val="0"/>
        <w:snapToGrid w:val="0"/>
        <w:spacing w:line="360" w:lineRule="auto"/>
        <w:ind w:firstLineChars="200" w:firstLine="420"/>
        <w:rPr>
          <w:szCs w:val="21"/>
        </w:rPr>
      </w:pPr>
      <w:r w:rsidRPr="00A12336">
        <w:rPr>
          <w:szCs w:val="21"/>
        </w:rPr>
        <w:t>按有关规定须经基金托管人复核的信息披露文件，由基金管理人起草、并经基金托管人复核后由基金管理人公告。发生基金合同中规定需要披露的事项时，按基金合同规定公布。</w:t>
      </w:r>
    </w:p>
    <w:p w14:paraId="571DD27F" w14:textId="77777777" w:rsidR="007E4AE1" w:rsidRPr="00A12336" w:rsidRDefault="007E4AE1" w:rsidP="007E4AE1">
      <w:pPr>
        <w:adjustRightInd w:val="0"/>
        <w:snapToGrid w:val="0"/>
        <w:spacing w:line="360" w:lineRule="auto"/>
        <w:ind w:firstLineChars="200" w:firstLine="420"/>
        <w:rPr>
          <w:szCs w:val="21"/>
        </w:rPr>
      </w:pPr>
      <w:r w:rsidRPr="00A12336">
        <w:rPr>
          <w:szCs w:val="21"/>
        </w:rPr>
        <w:t>3.</w:t>
      </w:r>
      <w:r w:rsidRPr="00A12336">
        <w:rPr>
          <w:szCs w:val="21"/>
        </w:rPr>
        <w:t>信息文本的存放</w:t>
      </w:r>
    </w:p>
    <w:p w14:paraId="5C44C1AA" w14:textId="2BA10427" w:rsidR="0099216A" w:rsidRPr="00A12336" w:rsidRDefault="00A15BE8" w:rsidP="00900BD8">
      <w:pPr>
        <w:pStyle w:val="a0"/>
        <w:adjustRightInd w:val="0"/>
        <w:snapToGrid w:val="0"/>
        <w:spacing w:line="360" w:lineRule="auto"/>
        <w:rPr>
          <w:szCs w:val="21"/>
        </w:rPr>
      </w:pPr>
      <w:r w:rsidRPr="00A12336">
        <w:rPr>
          <w:bCs/>
          <w:szCs w:val="21"/>
        </w:rPr>
        <w:t>依法必须披露的信息发布后，基金管理人、基金托管人应当按照相关法律法规规定将信息置备于各自住所和基金上市交易的证券交易所，供社会公众查阅、复制。</w:t>
      </w:r>
      <w:r w:rsidR="007314BA" w:rsidRPr="00A12336">
        <w:rPr>
          <w:bCs/>
          <w:szCs w:val="21"/>
        </w:rPr>
        <w:t>投资者</w:t>
      </w:r>
      <w:r w:rsidR="007E4AE1" w:rsidRPr="00A12336">
        <w:rPr>
          <w:szCs w:val="21"/>
        </w:rPr>
        <w:t>在支付工本费后可在合理时间获得上述文件的复制件或复印件。基金管理人和基金托管人应保证文本的内容与所公告的内容完全一致</w:t>
      </w:r>
      <w:r w:rsidR="00600BE4" w:rsidRPr="00A12336">
        <w:rPr>
          <w:szCs w:val="21"/>
        </w:rPr>
        <w:t>。</w:t>
      </w:r>
    </w:p>
    <w:p w14:paraId="54C68D12" w14:textId="77777777" w:rsidR="0099216A" w:rsidRPr="00A12336" w:rsidRDefault="0099216A" w:rsidP="00EA2B8A">
      <w:pPr>
        <w:pStyle w:val="a0"/>
        <w:spacing w:line="360" w:lineRule="auto"/>
        <w:ind w:firstLineChars="0" w:firstLine="0"/>
        <w:rPr>
          <w:szCs w:val="21"/>
        </w:rPr>
      </w:pPr>
    </w:p>
    <w:p w14:paraId="601ED51D" w14:textId="77777777" w:rsidR="00EE227F"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r w:rsidRPr="00A12336">
        <w:rPr>
          <w:rFonts w:ascii="Times New Roman" w:eastAsia="宋体" w:hAnsi="Times New Roman"/>
          <w:sz w:val="21"/>
          <w:szCs w:val="21"/>
        </w:rPr>
        <w:br w:type="page"/>
      </w:r>
      <w:bookmarkStart w:id="111" w:name="_Toc348082039"/>
      <w:bookmarkStart w:id="112" w:name="_Toc48660274"/>
      <w:bookmarkStart w:id="113" w:name="_Toc384992701"/>
      <w:r w:rsidR="0099216A" w:rsidRPr="00A12336">
        <w:rPr>
          <w:rFonts w:ascii="Times New Roman" w:eastAsia="宋体" w:hAnsi="Times New Roman"/>
          <w:sz w:val="21"/>
          <w:szCs w:val="21"/>
        </w:rPr>
        <w:t>十一、基金费用</w:t>
      </w:r>
      <w:bookmarkEnd w:id="111"/>
      <w:bookmarkEnd w:id="112"/>
      <w:bookmarkEnd w:id="113"/>
    </w:p>
    <w:p w14:paraId="30EC9508" w14:textId="749BD456" w:rsidR="004D59D2" w:rsidRPr="00A12336" w:rsidRDefault="004D59D2" w:rsidP="004D59D2">
      <w:pPr>
        <w:adjustRightInd w:val="0"/>
        <w:snapToGrid w:val="0"/>
        <w:spacing w:line="360" w:lineRule="auto"/>
        <w:ind w:firstLineChars="200" w:firstLine="420"/>
        <w:rPr>
          <w:szCs w:val="21"/>
        </w:rPr>
      </w:pPr>
      <w:r w:rsidRPr="00A12336">
        <w:rPr>
          <w:szCs w:val="21"/>
        </w:rPr>
        <w:t>（一）基金托管费的计提方法、计提标准和支付方式如下：</w:t>
      </w:r>
    </w:p>
    <w:p w14:paraId="691D8101" w14:textId="5C89C497" w:rsidR="000E65C3" w:rsidRPr="00A12336" w:rsidRDefault="000E65C3" w:rsidP="000E65C3">
      <w:pPr>
        <w:adjustRightInd w:val="0"/>
        <w:snapToGrid w:val="0"/>
        <w:spacing w:line="360" w:lineRule="auto"/>
        <w:ind w:firstLineChars="200" w:firstLine="420"/>
        <w:rPr>
          <w:szCs w:val="21"/>
        </w:rPr>
      </w:pPr>
      <w:bookmarkStart w:id="114" w:name="OLE_LINK40"/>
      <w:bookmarkStart w:id="115" w:name="OLE_LINK41"/>
      <w:bookmarkStart w:id="116" w:name="OLE_LINK42"/>
      <w:r w:rsidRPr="00A12336">
        <w:rPr>
          <w:szCs w:val="21"/>
        </w:rPr>
        <w:t>本基金的托管费按前一日基金资产净值的</w:t>
      </w:r>
      <w:r w:rsidRPr="00A12336">
        <w:rPr>
          <w:szCs w:val="21"/>
        </w:rPr>
        <w:t>0.</w:t>
      </w:r>
      <w:r w:rsidR="000F4865" w:rsidRPr="00A12336">
        <w:rPr>
          <w:szCs w:val="21"/>
        </w:rPr>
        <w:t>10</w:t>
      </w:r>
      <w:r w:rsidRPr="00A12336">
        <w:rPr>
          <w:szCs w:val="21"/>
        </w:rPr>
        <w:t>%</w:t>
      </w:r>
      <w:r w:rsidRPr="00A12336">
        <w:rPr>
          <w:szCs w:val="21"/>
        </w:rPr>
        <w:t>的年费率计提。托管费的计算方法如下：</w:t>
      </w:r>
    </w:p>
    <w:p w14:paraId="2BEAF3C2" w14:textId="2C47AE19" w:rsidR="000E65C3" w:rsidRPr="00A12336" w:rsidRDefault="000E65C3" w:rsidP="000E65C3">
      <w:pPr>
        <w:adjustRightInd w:val="0"/>
        <w:snapToGrid w:val="0"/>
        <w:spacing w:line="360" w:lineRule="auto"/>
        <w:ind w:firstLineChars="200" w:firstLine="420"/>
        <w:rPr>
          <w:szCs w:val="21"/>
        </w:rPr>
      </w:pPr>
      <w:r w:rsidRPr="00A12336">
        <w:rPr>
          <w:szCs w:val="21"/>
        </w:rPr>
        <w:t>H</w:t>
      </w:r>
      <w:r w:rsidRPr="00A12336">
        <w:rPr>
          <w:szCs w:val="21"/>
        </w:rPr>
        <w:t>＝</w:t>
      </w:r>
      <w:r w:rsidRPr="00A12336">
        <w:rPr>
          <w:szCs w:val="21"/>
        </w:rPr>
        <w:t>E×0.</w:t>
      </w:r>
      <w:r w:rsidR="000F4865" w:rsidRPr="00A12336">
        <w:rPr>
          <w:szCs w:val="21"/>
        </w:rPr>
        <w:t>10</w:t>
      </w:r>
      <w:r w:rsidRPr="00A12336">
        <w:rPr>
          <w:szCs w:val="21"/>
        </w:rPr>
        <w:t>%÷</w:t>
      </w:r>
      <w:r w:rsidRPr="00A12336">
        <w:rPr>
          <w:szCs w:val="21"/>
        </w:rPr>
        <w:t>当年天数</w:t>
      </w:r>
    </w:p>
    <w:p w14:paraId="6F961EA2" w14:textId="77777777" w:rsidR="000E65C3" w:rsidRPr="00A12336" w:rsidRDefault="000E65C3" w:rsidP="000E65C3">
      <w:pPr>
        <w:adjustRightInd w:val="0"/>
        <w:snapToGrid w:val="0"/>
        <w:spacing w:line="360" w:lineRule="auto"/>
        <w:ind w:firstLineChars="200" w:firstLine="420"/>
        <w:rPr>
          <w:szCs w:val="21"/>
        </w:rPr>
      </w:pPr>
      <w:r w:rsidRPr="00A12336">
        <w:rPr>
          <w:szCs w:val="21"/>
        </w:rPr>
        <w:t>H</w:t>
      </w:r>
      <w:r w:rsidRPr="00A12336">
        <w:rPr>
          <w:szCs w:val="21"/>
        </w:rPr>
        <w:t>为每日应计提的基金托管费</w:t>
      </w:r>
    </w:p>
    <w:p w14:paraId="6D221FCA" w14:textId="77777777" w:rsidR="000E65C3" w:rsidRPr="00A12336" w:rsidRDefault="000E65C3" w:rsidP="000E65C3">
      <w:pPr>
        <w:adjustRightInd w:val="0"/>
        <w:snapToGrid w:val="0"/>
        <w:spacing w:line="360" w:lineRule="auto"/>
        <w:ind w:firstLineChars="200" w:firstLine="420"/>
        <w:rPr>
          <w:szCs w:val="21"/>
        </w:rPr>
      </w:pPr>
      <w:r w:rsidRPr="00A12336">
        <w:rPr>
          <w:szCs w:val="21"/>
        </w:rPr>
        <w:t>E</w:t>
      </w:r>
      <w:r w:rsidRPr="00A12336">
        <w:rPr>
          <w:szCs w:val="21"/>
        </w:rPr>
        <w:t>为前一日的基金资产净值</w:t>
      </w:r>
    </w:p>
    <w:p w14:paraId="1C218271" w14:textId="60DB68DC" w:rsidR="004D59D2" w:rsidRPr="00A12336" w:rsidRDefault="000E65C3">
      <w:pPr>
        <w:adjustRightInd w:val="0"/>
        <w:snapToGrid w:val="0"/>
        <w:spacing w:line="360" w:lineRule="auto"/>
        <w:ind w:firstLineChars="200" w:firstLine="420"/>
        <w:rPr>
          <w:szCs w:val="21"/>
        </w:rPr>
      </w:pPr>
      <w:r w:rsidRPr="00A12336">
        <w:rPr>
          <w:szCs w:val="21"/>
        </w:rPr>
        <w:t>基金托管费每日计</w:t>
      </w:r>
      <w:r w:rsidR="00D36016" w:rsidRPr="00A12336">
        <w:rPr>
          <w:szCs w:val="21"/>
        </w:rPr>
        <w:t>提</w:t>
      </w:r>
      <w:r w:rsidRPr="00A12336">
        <w:rPr>
          <w:szCs w:val="21"/>
        </w:rPr>
        <w:t>，逐日累计至每月月末，按月支付，</w:t>
      </w:r>
      <w:r w:rsidR="006D51F9" w:rsidRPr="00A12336">
        <w:rPr>
          <w:szCs w:val="21"/>
        </w:rPr>
        <w:t>经基金管理人与基金托管人双方核对无误后，基金托管人按照与基金管理人协商一致的方式于次月前</w:t>
      </w:r>
      <w:r w:rsidR="006D51F9" w:rsidRPr="00A12336">
        <w:rPr>
          <w:szCs w:val="21"/>
        </w:rPr>
        <w:t>5</w:t>
      </w:r>
      <w:r w:rsidR="006D51F9" w:rsidRPr="00A12336">
        <w:rPr>
          <w:szCs w:val="21"/>
        </w:rPr>
        <w:t>个工作日内从基金财产中一次性支取。若遇法定节假日、公休假或不可抗力等，支付日期顺延。</w:t>
      </w:r>
      <w:bookmarkStart w:id="117" w:name="CTS_608c7338e08f4004a54213593452c4e8"/>
      <w:bookmarkEnd w:id="117"/>
    </w:p>
    <w:bookmarkEnd w:id="114"/>
    <w:bookmarkEnd w:id="115"/>
    <w:bookmarkEnd w:id="116"/>
    <w:p w14:paraId="19E290C1" w14:textId="4C95F1CE" w:rsidR="0099216A" w:rsidRPr="00A12336" w:rsidRDefault="004D59D2" w:rsidP="004D59D2">
      <w:pPr>
        <w:adjustRightInd w:val="0"/>
        <w:snapToGrid w:val="0"/>
        <w:spacing w:line="360" w:lineRule="auto"/>
        <w:ind w:firstLineChars="200" w:firstLine="420"/>
        <w:rPr>
          <w:szCs w:val="21"/>
        </w:rPr>
      </w:pPr>
      <w:r w:rsidRPr="00A12336">
        <w:rPr>
          <w:szCs w:val="21"/>
        </w:rPr>
        <w:t>（二）基金其他费用按照《基金合同》的约定计提和支付。</w:t>
      </w:r>
    </w:p>
    <w:p w14:paraId="23D80013" w14:textId="77777777" w:rsidR="0099216A" w:rsidRPr="00A12336" w:rsidRDefault="00C73BD5" w:rsidP="00900BD8">
      <w:pPr>
        <w:pStyle w:val="2"/>
        <w:spacing w:beforeLines="100" w:before="312" w:afterLines="50" w:after="156" w:line="360" w:lineRule="auto"/>
        <w:ind w:firstLineChars="250" w:firstLine="527"/>
        <w:jc w:val="center"/>
        <w:rPr>
          <w:rFonts w:ascii="Times New Roman" w:eastAsia="宋体" w:hAnsi="Times New Roman"/>
          <w:sz w:val="21"/>
          <w:szCs w:val="21"/>
        </w:rPr>
      </w:pPr>
      <w:r w:rsidRPr="00A12336">
        <w:rPr>
          <w:rFonts w:ascii="Times New Roman" w:eastAsia="宋体" w:hAnsi="Times New Roman"/>
          <w:sz w:val="21"/>
          <w:szCs w:val="21"/>
        </w:rPr>
        <w:br w:type="page"/>
      </w:r>
      <w:bookmarkStart w:id="118" w:name="_Toc348082040"/>
      <w:bookmarkStart w:id="119" w:name="_Toc48660275"/>
      <w:bookmarkStart w:id="120" w:name="_Toc384992702"/>
      <w:r w:rsidR="0099216A" w:rsidRPr="00A12336">
        <w:rPr>
          <w:rFonts w:ascii="Times New Roman" w:eastAsia="宋体" w:hAnsi="Times New Roman"/>
          <w:sz w:val="21"/>
          <w:szCs w:val="21"/>
        </w:rPr>
        <w:t>十二、基金份额持有人名册的保管</w:t>
      </w:r>
      <w:bookmarkEnd w:id="118"/>
      <w:bookmarkEnd w:id="119"/>
      <w:bookmarkEnd w:id="120"/>
    </w:p>
    <w:p w14:paraId="3087A914" w14:textId="7298AD95" w:rsidR="0099216A" w:rsidRPr="00A12336" w:rsidRDefault="0099216A" w:rsidP="00900BD8">
      <w:pPr>
        <w:adjustRightInd w:val="0"/>
        <w:snapToGrid w:val="0"/>
        <w:spacing w:line="360" w:lineRule="auto"/>
        <w:ind w:firstLineChars="200" w:firstLine="420"/>
        <w:rPr>
          <w:szCs w:val="21"/>
        </w:rPr>
      </w:pPr>
      <w:r w:rsidRPr="00A12336">
        <w:rPr>
          <w:szCs w:val="21"/>
        </w:rPr>
        <w:t>基金份额持有人名册至少应包括基金份额持有人的名称</w:t>
      </w:r>
      <w:r w:rsidR="00D076A4" w:rsidRPr="00A12336">
        <w:rPr>
          <w:szCs w:val="21"/>
        </w:rPr>
        <w:t>、证件号码</w:t>
      </w:r>
      <w:r w:rsidRPr="00A12336">
        <w:rPr>
          <w:szCs w:val="21"/>
        </w:rPr>
        <w:t>和持有的基金份额。基金份额持有人名册由基金登记机构根据基金管理人的指令编制和保管，基金管理人和基金托管人应分别保管基金份额持有人名册，保存期不少于</w:t>
      </w:r>
      <w:r w:rsidR="00065618" w:rsidRPr="00A12336">
        <w:rPr>
          <w:szCs w:val="21"/>
        </w:rPr>
        <w:t>法律法规规定的</w:t>
      </w:r>
      <w:r w:rsidR="002E4DD2" w:rsidRPr="00A12336">
        <w:rPr>
          <w:szCs w:val="21"/>
        </w:rPr>
        <w:t>最低</w:t>
      </w:r>
      <w:r w:rsidR="00065618" w:rsidRPr="00A12336">
        <w:rPr>
          <w:szCs w:val="21"/>
        </w:rPr>
        <w:t>年限</w:t>
      </w:r>
      <w:r w:rsidRPr="00A12336">
        <w:rPr>
          <w:szCs w:val="21"/>
        </w:rPr>
        <w:t>。如不能妥善保管，则按相关</w:t>
      </w:r>
      <w:r w:rsidR="00E9435F" w:rsidRPr="00A12336">
        <w:rPr>
          <w:szCs w:val="21"/>
        </w:rPr>
        <w:t>法律</w:t>
      </w:r>
      <w:r w:rsidRPr="00A12336">
        <w:rPr>
          <w:szCs w:val="21"/>
        </w:rPr>
        <w:t>法规承担责任。</w:t>
      </w:r>
    </w:p>
    <w:p w14:paraId="5F6E2560" w14:textId="0880DF30" w:rsidR="005A7140" w:rsidRPr="00A12336" w:rsidRDefault="0099216A" w:rsidP="00900BD8">
      <w:pPr>
        <w:adjustRightInd w:val="0"/>
        <w:snapToGrid w:val="0"/>
        <w:spacing w:line="360" w:lineRule="auto"/>
        <w:ind w:firstLineChars="200" w:firstLine="420"/>
        <w:rPr>
          <w:szCs w:val="21"/>
        </w:rPr>
      </w:pPr>
      <w:r w:rsidRPr="00A12336">
        <w:rPr>
          <w:szCs w:val="21"/>
        </w:rPr>
        <w:t>在基金托管人要求或编制</w:t>
      </w:r>
      <w:r w:rsidR="00C47307" w:rsidRPr="00A12336">
        <w:rPr>
          <w:szCs w:val="21"/>
        </w:rPr>
        <w:t>中期报告和年度报告</w:t>
      </w:r>
      <w:r w:rsidRPr="00A12336">
        <w:rPr>
          <w:szCs w:val="21"/>
        </w:rPr>
        <w:t>前，基金管理人应将有关资料送交基金托管人，不得无故拒绝或延误提供，并保证其的真实性、准确性和完整性。基金</w:t>
      </w:r>
      <w:r w:rsidR="00E96960" w:rsidRPr="00A12336">
        <w:rPr>
          <w:szCs w:val="21"/>
        </w:rPr>
        <w:t>管理人和</w:t>
      </w:r>
      <w:r w:rsidR="007054AB" w:rsidRPr="00A12336">
        <w:rPr>
          <w:szCs w:val="21"/>
        </w:rPr>
        <w:t>基金</w:t>
      </w:r>
      <w:r w:rsidRPr="00A12336">
        <w:rPr>
          <w:szCs w:val="21"/>
        </w:rPr>
        <w:t>托管人不得将所保管的基金份额持有人名册用于基金托管业务以外的其他用途，并应遵守保密义务。</w:t>
      </w:r>
    </w:p>
    <w:p w14:paraId="1F9CCE29" w14:textId="77777777" w:rsidR="00EE227F" w:rsidRPr="00A12336" w:rsidRDefault="00C73BD5" w:rsidP="00135008">
      <w:pPr>
        <w:pStyle w:val="2"/>
        <w:spacing w:beforeLines="100" w:before="312" w:afterLines="50" w:after="156" w:line="360" w:lineRule="auto"/>
        <w:ind w:firstLine="480"/>
        <w:jc w:val="center"/>
        <w:rPr>
          <w:rFonts w:ascii="Times New Roman" w:eastAsia="宋体" w:hAnsi="Times New Roman"/>
          <w:sz w:val="21"/>
          <w:szCs w:val="21"/>
        </w:rPr>
      </w:pPr>
      <w:r w:rsidRPr="00A12336">
        <w:rPr>
          <w:rFonts w:ascii="Times New Roman" w:eastAsia="宋体" w:hAnsi="Times New Roman"/>
          <w:b w:val="0"/>
          <w:sz w:val="21"/>
          <w:szCs w:val="21"/>
        </w:rPr>
        <w:br w:type="page"/>
      </w:r>
      <w:bookmarkStart w:id="121" w:name="_Toc348082041"/>
      <w:bookmarkStart w:id="122" w:name="_Toc48660276"/>
      <w:bookmarkStart w:id="123" w:name="_Toc384992703"/>
      <w:r w:rsidR="005A7140" w:rsidRPr="00A12336">
        <w:rPr>
          <w:rFonts w:ascii="Times New Roman" w:eastAsia="宋体" w:hAnsi="Times New Roman"/>
          <w:sz w:val="21"/>
          <w:szCs w:val="21"/>
        </w:rPr>
        <w:t>十三</w:t>
      </w:r>
      <w:r w:rsidR="0099216A" w:rsidRPr="00A12336">
        <w:rPr>
          <w:rFonts w:ascii="Times New Roman" w:eastAsia="宋体" w:hAnsi="Times New Roman"/>
          <w:sz w:val="21"/>
          <w:szCs w:val="21"/>
        </w:rPr>
        <w:t>、基金有关文件档案的保存</w:t>
      </w:r>
      <w:bookmarkEnd w:id="121"/>
      <w:bookmarkEnd w:id="122"/>
      <w:bookmarkEnd w:id="123"/>
    </w:p>
    <w:p w14:paraId="5D9DBF27" w14:textId="77777777" w:rsidR="0099216A" w:rsidRPr="00A12336" w:rsidRDefault="0099216A" w:rsidP="009D73A9">
      <w:pPr>
        <w:adjustRightInd w:val="0"/>
        <w:snapToGrid w:val="0"/>
        <w:spacing w:line="360" w:lineRule="auto"/>
        <w:ind w:firstLineChars="200" w:firstLine="420"/>
        <w:rPr>
          <w:szCs w:val="21"/>
        </w:rPr>
      </w:pPr>
      <w:r w:rsidRPr="00A12336">
        <w:rPr>
          <w:szCs w:val="21"/>
        </w:rPr>
        <w:t>（一）档案保存</w:t>
      </w:r>
    </w:p>
    <w:p w14:paraId="07BB2738" w14:textId="770909C4" w:rsidR="0099216A" w:rsidRPr="00A12336" w:rsidRDefault="0099216A" w:rsidP="00900BD8">
      <w:pPr>
        <w:adjustRightInd w:val="0"/>
        <w:snapToGrid w:val="0"/>
        <w:spacing w:line="360" w:lineRule="auto"/>
        <w:ind w:firstLineChars="200" w:firstLine="420"/>
        <w:rPr>
          <w:szCs w:val="21"/>
        </w:rPr>
      </w:pPr>
      <w:r w:rsidRPr="00A12336">
        <w:rPr>
          <w:szCs w:val="21"/>
        </w:rPr>
        <w:t>基金管理人应保存基金财产管理业务活动的记录、账册、报表和其他相关资料。基金托管人应保存基金托管业务活动的记录、账册、报表和其他相关资料。基金管理人和基金托管人都应当按规定的期限保管。保存期限不少于</w:t>
      </w:r>
      <w:r w:rsidR="00065618" w:rsidRPr="00A12336">
        <w:rPr>
          <w:szCs w:val="21"/>
        </w:rPr>
        <w:t>法律法规规定的</w:t>
      </w:r>
      <w:r w:rsidR="002E4DD2" w:rsidRPr="00A12336">
        <w:rPr>
          <w:szCs w:val="21"/>
        </w:rPr>
        <w:t>最低</w:t>
      </w:r>
      <w:r w:rsidR="00065618" w:rsidRPr="00A12336">
        <w:rPr>
          <w:szCs w:val="21"/>
        </w:rPr>
        <w:t>年限</w:t>
      </w:r>
      <w:r w:rsidRPr="00A12336">
        <w:rPr>
          <w:szCs w:val="21"/>
        </w:rPr>
        <w:t>。</w:t>
      </w:r>
    </w:p>
    <w:p w14:paraId="31DC3FF9" w14:textId="77777777" w:rsidR="0099216A" w:rsidRPr="00A12336" w:rsidRDefault="0099216A" w:rsidP="009D73A9">
      <w:pPr>
        <w:adjustRightInd w:val="0"/>
        <w:snapToGrid w:val="0"/>
        <w:spacing w:line="360" w:lineRule="auto"/>
        <w:ind w:firstLineChars="200" w:firstLine="420"/>
        <w:rPr>
          <w:szCs w:val="21"/>
        </w:rPr>
      </w:pPr>
      <w:r w:rsidRPr="00A12336">
        <w:rPr>
          <w:szCs w:val="21"/>
        </w:rPr>
        <w:t>（二）合同档案的建立</w:t>
      </w:r>
    </w:p>
    <w:p w14:paraId="698F08E0" w14:textId="5A55253A" w:rsidR="00C41223" w:rsidRPr="00A12336" w:rsidRDefault="0099216A" w:rsidP="00900BD8">
      <w:pPr>
        <w:adjustRightInd w:val="0"/>
        <w:snapToGrid w:val="0"/>
        <w:spacing w:line="360" w:lineRule="auto"/>
        <w:ind w:firstLineChars="200" w:firstLine="420"/>
        <w:rPr>
          <w:szCs w:val="21"/>
        </w:rPr>
      </w:pPr>
      <w:r w:rsidRPr="00A12336">
        <w:rPr>
          <w:szCs w:val="21"/>
        </w:rPr>
        <w:t>1.</w:t>
      </w:r>
      <w:r w:rsidR="004F4DD5" w:rsidRPr="00A12336">
        <w:rPr>
          <w:szCs w:val="21"/>
        </w:rPr>
        <w:t>除本协议另有约定外，</w:t>
      </w:r>
      <w:r w:rsidRPr="00A12336">
        <w:rPr>
          <w:szCs w:val="21"/>
        </w:rPr>
        <w:t>基金管理人签署重大合同文本后，应及时将合同文本正本送达基金托管人处。</w:t>
      </w:r>
    </w:p>
    <w:p w14:paraId="2F5455EA" w14:textId="4DCD77D4" w:rsidR="0099216A" w:rsidRPr="00A12336" w:rsidRDefault="0099216A" w:rsidP="00900BD8">
      <w:pPr>
        <w:adjustRightInd w:val="0"/>
        <w:snapToGrid w:val="0"/>
        <w:spacing w:line="360" w:lineRule="auto"/>
        <w:ind w:firstLineChars="200" w:firstLine="420"/>
        <w:rPr>
          <w:szCs w:val="21"/>
        </w:rPr>
      </w:pPr>
      <w:r w:rsidRPr="00A12336">
        <w:rPr>
          <w:szCs w:val="21"/>
        </w:rPr>
        <w:t>2.</w:t>
      </w:r>
      <w:r w:rsidRPr="00A12336">
        <w:rPr>
          <w:szCs w:val="21"/>
        </w:rPr>
        <w:t>基金管理人应及时将与本基金账务处理、资金划拨等有关的合同、协议传真</w:t>
      </w:r>
      <w:r w:rsidR="00EF2221" w:rsidRPr="00A12336">
        <w:rPr>
          <w:szCs w:val="21"/>
        </w:rPr>
        <w:t>或通过双方认可的其他方式发送</w:t>
      </w:r>
      <w:r w:rsidR="004E1291" w:rsidRPr="00A12336">
        <w:rPr>
          <w:szCs w:val="21"/>
        </w:rPr>
        <w:t>至</w:t>
      </w:r>
      <w:r w:rsidRPr="00A12336">
        <w:rPr>
          <w:szCs w:val="21"/>
        </w:rPr>
        <w:t>基金托管人。</w:t>
      </w:r>
    </w:p>
    <w:p w14:paraId="5170B1FF" w14:textId="77777777" w:rsidR="0099216A" w:rsidRPr="00A12336" w:rsidRDefault="0099216A" w:rsidP="009D73A9">
      <w:pPr>
        <w:adjustRightInd w:val="0"/>
        <w:snapToGrid w:val="0"/>
        <w:spacing w:line="360" w:lineRule="auto"/>
        <w:ind w:firstLineChars="200" w:firstLine="420"/>
        <w:rPr>
          <w:szCs w:val="21"/>
        </w:rPr>
      </w:pPr>
      <w:r w:rsidRPr="00A12336">
        <w:rPr>
          <w:szCs w:val="21"/>
        </w:rPr>
        <w:t>（三）变更与协助</w:t>
      </w:r>
    </w:p>
    <w:p w14:paraId="6B69621E" w14:textId="77777777" w:rsidR="0099216A" w:rsidRPr="00A12336" w:rsidRDefault="0099216A" w:rsidP="00900BD8">
      <w:pPr>
        <w:adjustRightInd w:val="0"/>
        <w:snapToGrid w:val="0"/>
        <w:spacing w:line="360" w:lineRule="auto"/>
        <w:ind w:firstLineChars="200" w:firstLine="420"/>
        <w:rPr>
          <w:b/>
          <w:bCs/>
          <w:szCs w:val="21"/>
        </w:rPr>
      </w:pPr>
      <w:r w:rsidRPr="00A12336">
        <w:rPr>
          <w:szCs w:val="21"/>
        </w:rPr>
        <w:t>若基金管理人</w:t>
      </w:r>
      <w:r w:rsidRPr="00A12336">
        <w:rPr>
          <w:szCs w:val="21"/>
        </w:rPr>
        <w:t>/</w:t>
      </w:r>
      <w:r w:rsidRPr="00A12336">
        <w:rPr>
          <w:szCs w:val="21"/>
        </w:rPr>
        <w:t>基金托管人发生变更，未变更的一方有义务协助变更后的接任人接收相应文件。</w:t>
      </w:r>
    </w:p>
    <w:p w14:paraId="44E61AF9" w14:textId="2DF7048C" w:rsidR="0099216A" w:rsidRPr="00A12336" w:rsidRDefault="0099216A" w:rsidP="009D73A9">
      <w:pPr>
        <w:adjustRightInd w:val="0"/>
        <w:snapToGrid w:val="0"/>
        <w:spacing w:line="360" w:lineRule="auto"/>
        <w:ind w:firstLineChars="200" w:firstLine="420"/>
        <w:rPr>
          <w:szCs w:val="21"/>
        </w:rPr>
      </w:pPr>
      <w:r w:rsidRPr="00A12336">
        <w:rPr>
          <w:szCs w:val="21"/>
        </w:rPr>
        <w:t>（四）基金管理人和基金托管人应按各自职责完整保存原始凭证、记账凭证、基金账册、交易记录和重要合同等，承担保密义务并保存</w:t>
      </w:r>
      <w:r w:rsidR="00065618" w:rsidRPr="00A12336">
        <w:rPr>
          <w:szCs w:val="21"/>
        </w:rPr>
        <w:t>不少于法律法规规定的</w:t>
      </w:r>
      <w:r w:rsidR="002E4DD2" w:rsidRPr="00A12336">
        <w:rPr>
          <w:szCs w:val="21"/>
        </w:rPr>
        <w:t>最低</w:t>
      </w:r>
      <w:r w:rsidR="00065618" w:rsidRPr="00A12336">
        <w:rPr>
          <w:szCs w:val="21"/>
        </w:rPr>
        <w:t>年限</w:t>
      </w:r>
      <w:r w:rsidRPr="00A12336">
        <w:rPr>
          <w:szCs w:val="21"/>
        </w:rPr>
        <w:t>。</w:t>
      </w:r>
    </w:p>
    <w:p w14:paraId="4AA5A8E2" w14:textId="77777777" w:rsidR="0099216A" w:rsidRPr="00A12336" w:rsidRDefault="0099216A" w:rsidP="00EA2B8A">
      <w:pPr>
        <w:adjustRightInd w:val="0"/>
        <w:snapToGrid w:val="0"/>
        <w:spacing w:line="360" w:lineRule="auto"/>
        <w:rPr>
          <w:szCs w:val="21"/>
        </w:rPr>
      </w:pPr>
    </w:p>
    <w:p w14:paraId="504CCB8E" w14:textId="77777777" w:rsidR="00EE227F"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r w:rsidRPr="00A12336">
        <w:rPr>
          <w:rFonts w:ascii="Times New Roman" w:eastAsia="宋体" w:hAnsi="Times New Roman"/>
          <w:sz w:val="21"/>
          <w:szCs w:val="21"/>
        </w:rPr>
        <w:br w:type="page"/>
      </w:r>
      <w:bookmarkStart w:id="124" w:name="_Toc348082042"/>
      <w:bookmarkStart w:id="125" w:name="_Toc48660277"/>
      <w:bookmarkStart w:id="126" w:name="_Toc384992704"/>
      <w:r w:rsidR="005A7140" w:rsidRPr="00A12336">
        <w:rPr>
          <w:rFonts w:ascii="Times New Roman" w:eastAsia="宋体" w:hAnsi="Times New Roman"/>
          <w:sz w:val="21"/>
          <w:szCs w:val="21"/>
        </w:rPr>
        <w:t>十四</w:t>
      </w:r>
      <w:r w:rsidR="0099216A" w:rsidRPr="00A12336">
        <w:rPr>
          <w:rFonts w:ascii="Times New Roman" w:eastAsia="宋体" w:hAnsi="Times New Roman"/>
          <w:sz w:val="21"/>
          <w:szCs w:val="21"/>
        </w:rPr>
        <w:t>、基金管理人和基金托管人的更换</w:t>
      </w:r>
      <w:bookmarkEnd w:id="124"/>
      <w:bookmarkEnd w:id="125"/>
      <w:bookmarkEnd w:id="126"/>
    </w:p>
    <w:p w14:paraId="2D29DE2E" w14:textId="77777777" w:rsidR="00FE13D9" w:rsidRPr="00A12336" w:rsidRDefault="00FE13D9" w:rsidP="00172530">
      <w:pPr>
        <w:spacing w:line="360" w:lineRule="auto"/>
        <w:ind w:firstLine="420"/>
        <w:rPr>
          <w:kern w:val="0"/>
          <w:szCs w:val="21"/>
        </w:rPr>
      </w:pPr>
      <w:r w:rsidRPr="00A12336">
        <w:rPr>
          <w:szCs w:val="21"/>
        </w:rPr>
        <w:t>（一）</w:t>
      </w:r>
      <w:r w:rsidRPr="00A12336">
        <w:rPr>
          <w:kern w:val="0"/>
          <w:szCs w:val="21"/>
        </w:rPr>
        <w:t>基金管理人职责终止后，仍应妥善保管基金管理业务资料，</w:t>
      </w:r>
      <w:r w:rsidRPr="00A12336">
        <w:rPr>
          <w:szCs w:val="21"/>
        </w:rPr>
        <w:t>保证不做出对基金份额持有人的利益造成损害的行为，</w:t>
      </w:r>
      <w:r w:rsidRPr="00A12336">
        <w:rPr>
          <w:kern w:val="0"/>
          <w:szCs w:val="21"/>
        </w:rPr>
        <w:t>并与新任基金管理人或临时基金管理人及时办理基金管理业务的移交手续。基金托管人应给予积极配合，并与新任基金管理人或临时基金管理人核对基金资产总值和</w:t>
      </w:r>
      <w:r w:rsidR="00A01C18" w:rsidRPr="00A12336">
        <w:rPr>
          <w:kern w:val="0"/>
          <w:szCs w:val="21"/>
        </w:rPr>
        <w:t>基金资产</w:t>
      </w:r>
      <w:r w:rsidRPr="00A12336">
        <w:rPr>
          <w:kern w:val="0"/>
          <w:szCs w:val="21"/>
        </w:rPr>
        <w:t>净值。</w:t>
      </w:r>
    </w:p>
    <w:p w14:paraId="3A3D4B26" w14:textId="77777777" w:rsidR="00FE13D9" w:rsidRPr="00A12336" w:rsidRDefault="00FE13D9" w:rsidP="00172530">
      <w:pPr>
        <w:spacing w:line="360" w:lineRule="auto"/>
        <w:ind w:firstLine="420"/>
        <w:rPr>
          <w:kern w:val="0"/>
          <w:szCs w:val="21"/>
        </w:rPr>
      </w:pPr>
      <w:r w:rsidRPr="00A12336">
        <w:rPr>
          <w:szCs w:val="21"/>
        </w:rPr>
        <w:t>（二）</w:t>
      </w:r>
      <w:r w:rsidRPr="00A12336">
        <w:rPr>
          <w:kern w:val="0"/>
          <w:szCs w:val="21"/>
        </w:rPr>
        <w:t>基金托管人职责终止后，仍应妥善保管基金财产和基金托管业务资料，</w:t>
      </w:r>
      <w:r w:rsidRPr="00A12336">
        <w:rPr>
          <w:szCs w:val="21"/>
        </w:rPr>
        <w:t>保证不做出对基金份额持有人的利益造成损害的行为，</w:t>
      </w:r>
      <w:r w:rsidRPr="00A12336">
        <w:rPr>
          <w:kern w:val="0"/>
          <w:szCs w:val="21"/>
        </w:rPr>
        <w:t>并与新任基金托管人或临时基金托管人及时办理基金财产和基金托管业务的移交手续。基金管理人应给予积极配合，并与新任基金托管人或临时基金托管人核对基金资产总值和</w:t>
      </w:r>
      <w:r w:rsidR="00A01C18" w:rsidRPr="00A12336">
        <w:rPr>
          <w:kern w:val="0"/>
          <w:szCs w:val="21"/>
        </w:rPr>
        <w:t>基金资产</w:t>
      </w:r>
      <w:r w:rsidRPr="00A12336">
        <w:rPr>
          <w:kern w:val="0"/>
          <w:szCs w:val="21"/>
        </w:rPr>
        <w:t>净值。</w:t>
      </w:r>
    </w:p>
    <w:p w14:paraId="5C78D2BC" w14:textId="77777777" w:rsidR="0099216A" w:rsidRPr="00A12336" w:rsidRDefault="00FE13D9" w:rsidP="009D73A9">
      <w:pPr>
        <w:spacing w:line="360" w:lineRule="auto"/>
        <w:ind w:firstLine="420"/>
        <w:rPr>
          <w:kern w:val="0"/>
          <w:szCs w:val="21"/>
        </w:rPr>
      </w:pPr>
      <w:r w:rsidRPr="00A12336">
        <w:rPr>
          <w:kern w:val="0"/>
          <w:szCs w:val="21"/>
        </w:rPr>
        <w:t>（三）其他事宜见基金合同的相关约定。</w:t>
      </w:r>
    </w:p>
    <w:p w14:paraId="22395FA6" w14:textId="77777777" w:rsidR="0099216A" w:rsidRPr="00A12336" w:rsidRDefault="0099216A" w:rsidP="00EA2B8A">
      <w:pPr>
        <w:adjustRightInd w:val="0"/>
        <w:snapToGrid w:val="0"/>
        <w:spacing w:line="360" w:lineRule="auto"/>
        <w:rPr>
          <w:szCs w:val="21"/>
        </w:rPr>
      </w:pPr>
    </w:p>
    <w:p w14:paraId="0E17259F" w14:textId="77777777" w:rsidR="00EE227F"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r w:rsidRPr="00A12336">
        <w:rPr>
          <w:rFonts w:ascii="Times New Roman" w:eastAsia="宋体" w:hAnsi="Times New Roman"/>
          <w:sz w:val="21"/>
          <w:szCs w:val="21"/>
        </w:rPr>
        <w:br w:type="page"/>
      </w:r>
      <w:bookmarkStart w:id="127" w:name="_Toc348082043"/>
      <w:bookmarkStart w:id="128" w:name="_Toc48660278"/>
      <w:bookmarkStart w:id="129" w:name="_Toc384992705"/>
      <w:r w:rsidR="005A7140" w:rsidRPr="00A12336">
        <w:rPr>
          <w:rFonts w:ascii="Times New Roman" w:eastAsia="宋体" w:hAnsi="Times New Roman"/>
          <w:sz w:val="21"/>
          <w:szCs w:val="21"/>
        </w:rPr>
        <w:t>十五</w:t>
      </w:r>
      <w:r w:rsidR="0099216A" w:rsidRPr="00A12336">
        <w:rPr>
          <w:rFonts w:ascii="Times New Roman" w:eastAsia="宋体" w:hAnsi="Times New Roman"/>
          <w:sz w:val="21"/>
          <w:szCs w:val="21"/>
        </w:rPr>
        <w:t>、禁止行为</w:t>
      </w:r>
      <w:bookmarkEnd w:id="127"/>
      <w:bookmarkEnd w:id="128"/>
      <w:bookmarkEnd w:id="129"/>
    </w:p>
    <w:p w14:paraId="290AEEB9" w14:textId="77777777" w:rsidR="0099216A" w:rsidRPr="00A12336" w:rsidRDefault="0099216A" w:rsidP="00CE299B">
      <w:pPr>
        <w:spacing w:line="360" w:lineRule="auto"/>
        <w:ind w:firstLine="420"/>
        <w:rPr>
          <w:szCs w:val="21"/>
        </w:rPr>
      </w:pPr>
      <w:r w:rsidRPr="00A12336">
        <w:rPr>
          <w:szCs w:val="21"/>
        </w:rPr>
        <w:t>本协议当事人禁止从事的行为，包括但不限于：</w:t>
      </w:r>
    </w:p>
    <w:p w14:paraId="2374FE42" w14:textId="77777777" w:rsidR="0099216A" w:rsidRPr="00A12336" w:rsidRDefault="0099216A" w:rsidP="00CE299B">
      <w:pPr>
        <w:spacing w:line="360" w:lineRule="auto"/>
        <w:ind w:firstLine="420"/>
        <w:rPr>
          <w:szCs w:val="21"/>
        </w:rPr>
      </w:pPr>
      <w:r w:rsidRPr="00A12336">
        <w:rPr>
          <w:szCs w:val="21"/>
        </w:rPr>
        <w:t>（一）基金管理人、基金托管人将其固有财产或者他人财产混同于基金财产从事证券投资。</w:t>
      </w:r>
    </w:p>
    <w:p w14:paraId="5A4AF5A7" w14:textId="77777777" w:rsidR="0099216A" w:rsidRPr="00A12336" w:rsidRDefault="0099216A" w:rsidP="00CE299B">
      <w:pPr>
        <w:spacing w:line="360" w:lineRule="auto"/>
        <w:ind w:firstLine="420"/>
        <w:rPr>
          <w:szCs w:val="21"/>
        </w:rPr>
      </w:pPr>
      <w:r w:rsidRPr="00A12336">
        <w:rPr>
          <w:szCs w:val="21"/>
        </w:rPr>
        <w:t>（二）基金管理人不公平地对待其管理的不同基金财产，基金托管人不公平地对待其托管的不同基金财产。</w:t>
      </w:r>
    </w:p>
    <w:p w14:paraId="08BEF30B" w14:textId="131B4681" w:rsidR="0099216A" w:rsidRPr="00A12336" w:rsidRDefault="0099216A" w:rsidP="00CE299B">
      <w:pPr>
        <w:spacing w:line="360" w:lineRule="auto"/>
        <w:ind w:firstLine="420"/>
        <w:rPr>
          <w:szCs w:val="21"/>
        </w:rPr>
      </w:pPr>
      <w:r w:rsidRPr="00A12336">
        <w:rPr>
          <w:szCs w:val="21"/>
        </w:rPr>
        <w:t>（三）基金管理人、基金托管人利用基金财产</w:t>
      </w:r>
      <w:r w:rsidR="004F0C7D" w:rsidRPr="00A12336">
        <w:rPr>
          <w:szCs w:val="21"/>
        </w:rPr>
        <w:t>或职务之便</w:t>
      </w:r>
      <w:r w:rsidRPr="00A12336">
        <w:rPr>
          <w:szCs w:val="21"/>
        </w:rPr>
        <w:t>为基金份额持有人以外的第三人牟取利益。</w:t>
      </w:r>
    </w:p>
    <w:p w14:paraId="207EABA3" w14:textId="77777777" w:rsidR="0099216A" w:rsidRPr="00A12336" w:rsidRDefault="0099216A" w:rsidP="00CE299B">
      <w:pPr>
        <w:spacing w:line="360" w:lineRule="auto"/>
        <w:ind w:firstLine="420"/>
        <w:rPr>
          <w:szCs w:val="21"/>
        </w:rPr>
      </w:pPr>
      <w:r w:rsidRPr="00A12336">
        <w:rPr>
          <w:szCs w:val="21"/>
        </w:rPr>
        <w:t>（四）基金管理人、基金托管人向基金份额持有人违规承诺收益或者承担损失。</w:t>
      </w:r>
    </w:p>
    <w:p w14:paraId="368B605C" w14:textId="48E5FB32" w:rsidR="0099216A" w:rsidRPr="00A12336" w:rsidRDefault="0099216A" w:rsidP="00CE299B">
      <w:pPr>
        <w:spacing w:line="360" w:lineRule="auto"/>
        <w:ind w:firstLine="420"/>
        <w:rPr>
          <w:szCs w:val="21"/>
        </w:rPr>
      </w:pPr>
      <w:r w:rsidRPr="00A12336">
        <w:rPr>
          <w:szCs w:val="21"/>
        </w:rPr>
        <w:t>（五）基金管理人、基金托管人对他人泄</w:t>
      </w:r>
      <w:r w:rsidR="007054AB" w:rsidRPr="00A12336">
        <w:t>露</w:t>
      </w:r>
      <w:r w:rsidRPr="00A12336">
        <w:rPr>
          <w:szCs w:val="21"/>
        </w:rPr>
        <w:t>基金运作和管理过程中任何尚未按法律法规规定的方式公开披露的信息。</w:t>
      </w:r>
    </w:p>
    <w:p w14:paraId="1BFC8297" w14:textId="77777777" w:rsidR="0099216A" w:rsidRPr="00A12336" w:rsidRDefault="0099216A" w:rsidP="00CE299B">
      <w:pPr>
        <w:spacing w:line="360" w:lineRule="auto"/>
        <w:ind w:firstLine="420"/>
        <w:rPr>
          <w:szCs w:val="21"/>
        </w:rPr>
      </w:pPr>
      <w:r w:rsidRPr="00A12336">
        <w:rPr>
          <w:szCs w:val="21"/>
        </w:rPr>
        <w:t>（六）基金管理人在没有充足资金的情况下向基金托管人发出投资指令和</w:t>
      </w:r>
      <w:r w:rsidR="00F25338" w:rsidRPr="00A12336">
        <w:rPr>
          <w:szCs w:val="21"/>
        </w:rPr>
        <w:t>付款</w:t>
      </w:r>
      <w:r w:rsidRPr="00A12336">
        <w:rPr>
          <w:szCs w:val="21"/>
        </w:rPr>
        <w:t>指令，或违规向基金托管人发出指令。</w:t>
      </w:r>
    </w:p>
    <w:p w14:paraId="412A942D" w14:textId="5860AA50" w:rsidR="0099216A" w:rsidRPr="00A12336" w:rsidRDefault="0099216A" w:rsidP="00CE299B">
      <w:pPr>
        <w:spacing w:line="360" w:lineRule="auto"/>
        <w:ind w:firstLine="420"/>
        <w:rPr>
          <w:szCs w:val="21"/>
        </w:rPr>
      </w:pPr>
      <w:r w:rsidRPr="00A12336">
        <w:rPr>
          <w:szCs w:val="21"/>
        </w:rPr>
        <w:t>（七）基金管理人、基金托管人在行政上、财务上不独立</w:t>
      </w:r>
      <w:r w:rsidR="00E309FF" w:rsidRPr="00A12336">
        <w:rPr>
          <w:szCs w:val="21"/>
        </w:rPr>
        <w:t>，</w:t>
      </w:r>
      <w:r w:rsidRPr="00A12336">
        <w:rPr>
          <w:szCs w:val="21"/>
        </w:rPr>
        <w:t>其</w:t>
      </w:r>
      <w:r w:rsidR="00C27401" w:rsidRPr="00A12336">
        <w:rPr>
          <w:szCs w:val="21"/>
        </w:rPr>
        <w:t>董事、监事、</w:t>
      </w:r>
      <w:r w:rsidRPr="00A12336">
        <w:rPr>
          <w:szCs w:val="21"/>
        </w:rPr>
        <w:t>高级管理人员和其他从业人员相互兼职。</w:t>
      </w:r>
    </w:p>
    <w:p w14:paraId="19835A77" w14:textId="77777777" w:rsidR="0099216A" w:rsidRPr="00A12336" w:rsidRDefault="0099216A" w:rsidP="00CE299B">
      <w:pPr>
        <w:spacing w:line="360" w:lineRule="auto"/>
        <w:ind w:firstLine="420"/>
        <w:rPr>
          <w:szCs w:val="21"/>
        </w:rPr>
      </w:pPr>
      <w:r w:rsidRPr="00A12336">
        <w:rPr>
          <w:szCs w:val="21"/>
        </w:rPr>
        <w:t>（八）基金托管人私自动用或处分基金财产，根据基金管理人的合法指令、基金合同或托管协议的规定进行处分的除外。</w:t>
      </w:r>
    </w:p>
    <w:p w14:paraId="5F325215" w14:textId="77777777" w:rsidR="005A7140" w:rsidRPr="00A12336" w:rsidRDefault="0099216A" w:rsidP="00CE299B">
      <w:pPr>
        <w:spacing w:line="360" w:lineRule="auto"/>
        <w:ind w:firstLine="420"/>
        <w:rPr>
          <w:szCs w:val="21"/>
        </w:rPr>
      </w:pPr>
      <w:r w:rsidRPr="00A12336">
        <w:rPr>
          <w:szCs w:val="21"/>
        </w:rPr>
        <w:t>（</w:t>
      </w:r>
      <w:r w:rsidR="00197C29" w:rsidRPr="00A12336">
        <w:rPr>
          <w:szCs w:val="21"/>
        </w:rPr>
        <w:t>九</w:t>
      </w:r>
      <w:r w:rsidRPr="00A12336">
        <w:rPr>
          <w:szCs w:val="21"/>
        </w:rPr>
        <w:t>）法律法规和基金合同禁止的其他行为，以及依照法律、行政法规有关规定，由</w:t>
      </w:r>
      <w:r w:rsidR="00611F48" w:rsidRPr="00A12336">
        <w:rPr>
          <w:szCs w:val="21"/>
        </w:rPr>
        <w:t>中国证监会</w:t>
      </w:r>
      <w:r w:rsidRPr="00A12336">
        <w:rPr>
          <w:szCs w:val="21"/>
        </w:rPr>
        <w:t>规定禁止基金管理人、基金托管人从事的其他行为。</w:t>
      </w:r>
    </w:p>
    <w:p w14:paraId="2883DB14" w14:textId="77777777" w:rsidR="00EE227F" w:rsidRPr="00A12336" w:rsidRDefault="00C114A2" w:rsidP="005A7140">
      <w:pPr>
        <w:pStyle w:val="2"/>
        <w:spacing w:beforeLines="100" w:before="312" w:afterLines="50" w:after="156" w:line="360" w:lineRule="auto"/>
        <w:jc w:val="center"/>
        <w:rPr>
          <w:rFonts w:ascii="Times New Roman" w:eastAsia="宋体" w:hAnsi="Times New Roman"/>
          <w:sz w:val="21"/>
          <w:szCs w:val="21"/>
        </w:rPr>
      </w:pPr>
      <w:r w:rsidRPr="00A12336">
        <w:rPr>
          <w:rFonts w:ascii="Times New Roman" w:eastAsia="宋体" w:hAnsi="Times New Roman"/>
          <w:b w:val="0"/>
          <w:sz w:val="21"/>
          <w:szCs w:val="21"/>
        </w:rPr>
        <w:br w:type="page"/>
      </w:r>
      <w:bookmarkStart w:id="130" w:name="_Toc348082044"/>
      <w:bookmarkStart w:id="131" w:name="_Toc48660279"/>
      <w:bookmarkStart w:id="132" w:name="_Toc384992706"/>
      <w:r w:rsidR="0099216A" w:rsidRPr="00A12336">
        <w:rPr>
          <w:rFonts w:ascii="Times New Roman" w:eastAsia="宋体" w:hAnsi="Times New Roman"/>
          <w:sz w:val="21"/>
          <w:szCs w:val="21"/>
        </w:rPr>
        <w:t>十</w:t>
      </w:r>
      <w:r w:rsidR="005A7140" w:rsidRPr="00A12336">
        <w:rPr>
          <w:rFonts w:ascii="Times New Roman" w:eastAsia="宋体" w:hAnsi="Times New Roman"/>
          <w:sz w:val="21"/>
          <w:szCs w:val="21"/>
        </w:rPr>
        <w:t>六</w:t>
      </w:r>
      <w:r w:rsidR="0099216A" w:rsidRPr="00A12336">
        <w:rPr>
          <w:rFonts w:ascii="Times New Roman" w:eastAsia="宋体" w:hAnsi="Times New Roman"/>
          <w:sz w:val="21"/>
          <w:szCs w:val="21"/>
        </w:rPr>
        <w:t>、托管协议的变更、终止与基金财产的清算</w:t>
      </w:r>
      <w:bookmarkEnd w:id="130"/>
      <w:bookmarkEnd w:id="131"/>
      <w:bookmarkEnd w:id="132"/>
    </w:p>
    <w:p w14:paraId="657853DF" w14:textId="77777777" w:rsidR="0099216A" w:rsidRPr="00A12336" w:rsidRDefault="0099216A" w:rsidP="00900BD8">
      <w:pPr>
        <w:adjustRightInd w:val="0"/>
        <w:snapToGrid w:val="0"/>
        <w:spacing w:line="360" w:lineRule="auto"/>
        <w:ind w:firstLineChars="200" w:firstLine="420"/>
        <w:rPr>
          <w:szCs w:val="21"/>
        </w:rPr>
      </w:pPr>
      <w:r w:rsidRPr="00A12336">
        <w:rPr>
          <w:szCs w:val="21"/>
        </w:rPr>
        <w:t>（一）托管协议的变更程序</w:t>
      </w:r>
    </w:p>
    <w:p w14:paraId="54368866" w14:textId="34DA750D" w:rsidR="0099216A" w:rsidRPr="00A12336" w:rsidRDefault="0099216A" w:rsidP="00900BD8">
      <w:pPr>
        <w:adjustRightInd w:val="0"/>
        <w:snapToGrid w:val="0"/>
        <w:spacing w:line="360" w:lineRule="auto"/>
        <w:ind w:firstLineChars="200" w:firstLine="420"/>
        <w:rPr>
          <w:szCs w:val="21"/>
        </w:rPr>
      </w:pPr>
      <w:r w:rsidRPr="00A12336">
        <w:rPr>
          <w:szCs w:val="21"/>
        </w:rPr>
        <w:t>本协议双方当事人经协商一致，可以对协议进行修改。修改后的新协议，其内容不得与基金合同的规定有任何冲突。</w:t>
      </w:r>
    </w:p>
    <w:p w14:paraId="4B1B8A98" w14:textId="77777777" w:rsidR="0099216A" w:rsidRPr="00A12336" w:rsidRDefault="0099216A" w:rsidP="00900BD8">
      <w:pPr>
        <w:adjustRightInd w:val="0"/>
        <w:snapToGrid w:val="0"/>
        <w:spacing w:line="360" w:lineRule="auto"/>
        <w:ind w:firstLineChars="200" w:firstLine="420"/>
        <w:rPr>
          <w:szCs w:val="21"/>
        </w:rPr>
      </w:pPr>
      <w:r w:rsidRPr="00A12336">
        <w:rPr>
          <w:szCs w:val="21"/>
        </w:rPr>
        <w:t>（二）基金托管协议终止的情形</w:t>
      </w:r>
    </w:p>
    <w:p w14:paraId="7AA0C561" w14:textId="77777777" w:rsidR="005C4FF8" w:rsidRPr="00A12336" w:rsidRDefault="005C4FF8" w:rsidP="00900BD8">
      <w:pPr>
        <w:adjustRightInd w:val="0"/>
        <w:snapToGrid w:val="0"/>
        <w:spacing w:line="360" w:lineRule="auto"/>
        <w:ind w:firstLineChars="200" w:firstLine="420"/>
        <w:rPr>
          <w:szCs w:val="21"/>
        </w:rPr>
      </w:pPr>
      <w:r w:rsidRPr="00A12336">
        <w:rPr>
          <w:szCs w:val="21"/>
        </w:rPr>
        <w:t>1</w:t>
      </w:r>
      <w:r w:rsidRPr="00A12336">
        <w:rPr>
          <w:szCs w:val="21"/>
        </w:rPr>
        <w:t>、《基金合同》终止；</w:t>
      </w:r>
    </w:p>
    <w:p w14:paraId="04C1041E" w14:textId="77777777" w:rsidR="005C4FF8" w:rsidRPr="00A12336" w:rsidRDefault="005C4FF8" w:rsidP="00900BD8">
      <w:pPr>
        <w:adjustRightInd w:val="0"/>
        <w:snapToGrid w:val="0"/>
        <w:spacing w:line="360" w:lineRule="auto"/>
        <w:ind w:firstLineChars="200" w:firstLine="420"/>
        <w:rPr>
          <w:szCs w:val="21"/>
        </w:rPr>
      </w:pPr>
      <w:r w:rsidRPr="00A12336">
        <w:rPr>
          <w:szCs w:val="21"/>
        </w:rPr>
        <w:t>2</w:t>
      </w:r>
      <w:r w:rsidRPr="00A12336">
        <w:rPr>
          <w:szCs w:val="21"/>
        </w:rPr>
        <w:t>、基金托管人因解散、破产、撤销等事由，不能继续担任基金托管人的职务，而在</w:t>
      </w:r>
      <w:r w:rsidRPr="00A12336">
        <w:rPr>
          <w:szCs w:val="21"/>
        </w:rPr>
        <w:t>6</w:t>
      </w:r>
      <w:r w:rsidRPr="00A12336">
        <w:rPr>
          <w:szCs w:val="21"/>
        </w:rPr>
        <w:t>个月内无其他适当的托管机构承接其原有权利义务；</w:t>
      </w:r>
    </w:p>
    <w:p w14:paraId="7BC79955" w14:textId="3BC954FB" w:rsidR="005C4FF8" w:rsidRPr="00A12336" w:rsidRDefault="005C4FF8" w:rsidP="00900BD8">
      <w:pPr>
        <w:adjustRightInd w:val="0"/>
        <w:snapToGrid w:val="0"/>
        <w:spacing w:line="360" w:lineRule="auto"/>
        <w:ind w:firstLineChars="200" w:firstLine="420"/>
        <w:rPr>
          <w:szCs w:val="21"/>
        </w:rPr>
      </w:pPr>
      <w:r w:rsidRPr="00A12336">
        <w:rPr>
          <w:szCs w:val="21"/>
        </w:rPr>
        <w:t>3</w:t>
      </w:r>
      <w:r w:rsidRPr="00A12336">
        <w:rPr>
          <w:szCs w:val="21"/>
        </w:rPr>
        <w:t>、基金管理人因解散、破产、撤销等事由，不能继续担任基金管理人的职务，而在</w:t>
      </w:r>
      <w:r w:rsidRPr="00A12336">
        <w:rPr>
          <w:szCs w:val="21"/>
        </w:rPr>
        <w:t>6</w:t>
      </w:r>
      <w:r w:rsidRPr="00A12336">
        <w:rPr>
          <w:szCs w:val="21"/>
        </w:rPr>
        <w:t>个月内无其他适当的基金管理</w:t>
      </w:r>
      <w:r w:rsidR="00133E01" w:rsidRPr="00A12336">
        <w:rPr>
          <w:szCs w:val="21"/>
        </w:rPr>
        <w:t>人</w:t>
      </w:r>
      <w:r w:rsidRPr="00A12336">
        <w:rPr>
          <w:szCs w:val="21"/>
        </w:rPr>
        <w:t>承接其原有权利义务；</w:t>
      </w:r>
    </w:p>
    <w:p w14:paraId="3352590D" w14:textId="45FF90DE" w:rsidR="0099216A" w:rsidRPr="00A12336" w:rsidRDefault="005C4FF8" w:rsidP="00C27401">
      <w:pPr>
        <w:adjustRightInd w:val="0"/>
        <w:snapToGrid w:val="0"/>
        <w:spacing w:line="360" w:lineRule="auto"/>
        <w:ind w:firstLineChars="200" w:firstLine="420"/>
        <w:rPr>
          <w:szCs w:val="21"/>
        </w:rPr>
      </w:pPr>
      <w:r w:rsidRPr="00A12336">
        <w:rPr>
          <w:szCs w:val="21"/>
        </w:rPr>
        <w:t>4</w:t>
      </w:r>
      <w:r w:rsidRPr="00A12336">
        <w:rPr>
          <w:szCs w:val="21"/>
        </w:rPr>
        <w:t>、发生法律法规</w:t>
      </w:r>
      <w:r w:rsidR="007054AB" w:rsidRPr="00A12336">
        <w:rPr>
          <w:szCs w:val="21"/>
        </w:rPr>
        <w:t>、中国证监会</w:t>
      </w:r>
      <w:r w:rsidRPr="00A12336">
        <w:rPr>
          <w:szCs w:val="21"/>
        </w:rPr>
        <w:t>或《基金合同》规定的</w:t>
      </w:r>
      <w:r w:rsidR="00B4022D" w:rsidRPr="00A12336">
        <w:rPr>
          <w:szCs w:val="21"/>
        </w:rPr>
        <w:t>其他</w:t>
      </w:r>
      <w:r w:rsidRPr="00A12336">
        <w:rPr>
          <w:szCs w:val="21"/>
        </w:rPr>
        <w:t>终止事项。</w:t>
      </w:r>
    </w:p>
    <w:p w14:paraId="792F1545" w14:textId="77777777" w:rsidR="0099216A" w:rsidRPr="00A12336" w:rsidRDefault="0099216A" w:rsidP="00900BD8">
      <w:pPr>
        <w:adjustRightInd w:val="0"/>
        <w:snapToGrid w:val="0"/>
        <w:spacing w:line="360" w:lineRule="auto"/>
        <w:ind w:firstLineChars="200" w:firstLine="420"/>
        <w:rPr>
          <w:szCs w:val="21"/>
        </w:rPr>
      </w:pPr>
      <w:r w:rsidRPr="00A12336">
        <w:rPr>
          <w:szCs w:val="21"/>
        </w:rPr>
        <w:t>（三）基金财产的清算</w:t>
      </w:r>
    </w:p>
    <w:p w14:paraId="1E4FF832" w14:textId="77777777" w:rsidR="0099216A" w:rsidRPr="00A12336" w:rsidRDefault="0085557E" w:rsidP="00900BD8">
      <w:pPr>
        <w:adjustRightInd w:val="0"/>
        <w:snapToGrid w:val="0"/>
        <w:spacing w:line="360" w:lineRule="auto"/>
        <w:ind w:firstLineChars="200" w:firstLine="420"/>
        <w:rPr>
          <w:szCs w:val="21"/>
        </w:rPr>
      </w:pPr>
      <w:r w:rsidRPr="00A12336">
        <w:rPr>
          <w:szCs w:val="21"/>
        </w:rPr>
        <w:t>基金管理人</w:t>
      </w:r>
      <w:r w:rsidR="00BD0295" w:rsidRPr="00A12336">
        <w:rPr>
          <w:szCs w:val="21"/>
        </w:rPr>
        <w:t>与</w:t>
      </w:r>
      <w:r w:rsidRPr="00A12336">
        <w:rPr>
          <w:szCs w:val="21"/>
        </w:rPr>
        <w:t>基金托管人</w:t>
      </w:r>
      <w:r w:rsidR="00BD0295" w:rsidRPr="00A12336">
        <w:rPr>
          <w:szCs w:val="21"/>
        </w:rPr>
        <w:t>按照《基金合同》的约定处理基金财产</w:t>
      </w:r>
      <w:r w:rsidRPr="00A12336">
        <w:rPr>
          <w:szCs w:val="21"/>
        </w:rPr>
        <w:t>的</w:t>
      </w:r>
      <w:r w:rsidR="00BD0295" w:rsidRPr="00A12336">
        <w:rPr>
          <w:szCs w:val="21"/>
        </w:rPr>
        <w:t>清算</w:t>
      </w:r>
      <w:r w:rsidRPr="00A12336">
        <w:rPr>
          <w:szCs w:val="21"/>
        </w:rPr>
        <w:t>。</w:t>
      </w:r>
    </w:p>
    <w:p w14:paraId="7CF16104" w14:textId="77777777" w:rsidR="0099216A" w:rsidRPr="00A12336" w:rsidRDefault="0099216A" w:rsidP="00EA2B8A">
      <w:pPr>
        <w:adjustRightInd w:val="0"/>
        <w:snapToGrid w:val="0"/>
        <w:spacing w:line="360" w:lineRule="auto"/>
        <w:rPr>
          <w:szCs w:val="21"/>
        </w:rPr>
      </w:pPr>
    </w:p>
    <w:p w14:paraId="5323C1E6" w14:textId="77777777" w:rsidR="00EE227F"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r w:rsidRPr="00A12336">
        <w:rPr>
          <w:rFonts w:ascii="Times New Roman" w:eastAsia="宋体" w:hAnsi="Times New Roman"/>
          <w:sz w:val="21"/>
          <w:szCs w:val="21"/>
        </w:rPr>
        <w:br w:type="page"/>
      </w:r>
      <w:bookmarkStart w:id="133" w:name="_Toc348082045"/>
      <w:bookmarkStart w:id="134" w:name="_Toc48660280"/>
      <w:bookmarkStart w:id="135" w:name="_Toc384992707"/>
      <w:r w:rsidR="005A7140" w:rsidRPr="00A12336">
        <w:rPr>
          <w:rFonts w:ascii="Times New Roman" w:eastAsia="宋体" w:hAnsi="Times New Roman"/>
          <w:sz w:val="21"/>
          <w:szCs w:val="21"/>
        </w:rPr>
        <w:t>十七</w:t>
      </w:r>
      <w:r w:rsidR="0099216A" w:rsidRPr="00A12336">
        <w:rPr>
          <w:rFonts w:ascii="Times New Roman" w:eastAsia="宋体" w:hAnsi="Times New Roman"/>
          <w:sz w:val="21"/>
          <w:szCs w:val="21"/>
        </w:rPr>
        <w:t>、违约责任</w:t>
      </w:r>
      <w:bookmarkEnd w:id="133"/>
      <w:bookmarkEnd w:id="134"/>
      <w:bookmarkEnd w:id="135"/>
    </w:p>
    <w:p w14:paraId="1DD280AE" w14:textId="77777777" w:rsidR="0099216A" w:rsidRPr="00A12336" w:rsidRDefault="0099216A" w:rsidP="00900BD8">
      <w:pPr>
        <w:adjustRightInd w:val="0"/>
        <w:snapToGrid w:val="0"/>
        <w:spacing w:line="360" w:lineRule="auto"/>
        <w:ind w:firstLineChars="200" w:firstLine="420"/>
        <w:rPr>
          <w:szCs w:val="21"/>
        </w:rPr>
      </w:pPr>
      <w:r w:rsidRPr="00A12336">
        <w:rPr>
          <w:szCs w:val="21"/>
        </w:rPr>
        <w:t>（一）基金管理人、基金托管人不履行本协议或履行本协议不符合约定的，应当承担违约责任。</w:t>
      </w:r>
    </w:p>
    <w:p w14:paraId="2F9F4ACF" w14:textId="23A23626" w:rsidR="0056678C" w:rsidRPr="00A12336" w:rsidRDefault="0099216A" w:rsidP="000F4865">
      <w:pPr>
        <w:adjustRightInd w:val="0"/>
        <w:snapToGrid w:val="0"/>
        <w:spacing w:line="360" w:lineRule="auto"/>
        <w:ind w:firstLineChars="200" w:firstLine="420"/>
        <w:rPr>
          <w:szCs w:val="21"/>
        </w:rPr>
      </w:pPr>
      <w:r w:rsidRPr="00A12336">
        <w:rPr>
          <w:szCs w:val="21"/>
        </w:rPr>
        <w:t>（二）基金管理人、基金托管人在履行各自职责的过程中，违反《基金法》</w:t>
      </w:r>
      <w:r w:rsidR="00EF2221" w:rsidRPr="00A12336">
        <w:rPr>
          <w:szCs w:val="21"/>
        </w:rPr>
        <w:t>等法律法规的规定</w:t>
      </w:r>
      <w:r w:rsidR="00966A97" w:rsidRPr="00A12336">
        <w:rPr>
          <w:szCs w:val="21"/>
        </w:rPr>
        <w:t>、《</w:t>
      </w:r>
      <w:r w:rsidRPr="00A12336">
        <w:rPr>
          <w:szCs w:val="21"/>
        </w:rPr>
        <w:t>基金合同</w:t>
      </w:r>
      <w:r w:rsidR="00966A97" w:rsidRPr="00A12336">
        <w:rPr>
          <w:szCs w:val="21"/>
        </w:rPr>
        <w:t>》</w:t>
      </w:r>
      <w:r w:rsidRPr="00A12336">
        <w:rPr>
          <w:szCs w:val="21"/>
        </w:rPr>
        <w:t>和本托管协议约定，给基金财产或者基金份额持有人造成损害的，应当分别对各自的行为依法承担赔偿责任；因共同行为给基金财产或者基金份额持有人造成损害的，</w:t>
      </w:r>
      <w:r w:rsidR="00BA2ED1" w:rsidRPr="00A12336">
        <w:rPr>
          <w:szCs w:val="21"/>
        </w:rPr>
        <w:t>对内</w:t>
      </w:r>
      <w:r w:rsidRPr="00A12336">
        <w:rPr>
          <w:szCs w:val="21"/>
        </w:rPr>
        <w:t>应当</w:t>
      </w:r>
      <w:r w:rsidR="00D13508" w:rsidRPr="00A12336">
        <w:rPr>
          <w:szCs w:val="21"/>
        </w:rPr>
        <w:t>根据各自的过错程度</w:t>
      </w:r>
      <w:r w:rsidR="00B4022D" w:rsidRPr="00A12336">
        <w:rPr>
          <w:szCs w:val="21"/>
        </w:rPr>
        <w:t>对由此造成的直接损失</w:t>
      </w:r>
      <w:r w:rsidR="00D13508" w:rsidRPr="00A12336">
        <w:rPr>
          <w:szCs w:val="21"/>
        </w:rPr>
        <w:t>分别承担相应的</w:t>
      </w:r>
      <w:r w:rsidRPr="00A12336">
        <w:rPr>
          <w:szCs w:val="21"/>
        </w:rPr>
        <w:t>责任。</w:t>
      </w:r>
    </w:p>
    <w:p w14:paraId="0D05B880" w14:textId="030789AB" w:rsidR="0099216A" w:rsidRPr="00A12336" w:rsidRDefault="0099216A" w:rsidP="000F4865">
      <w:pPr>
        <w:adjustRightInd w:val="0"/>
        <w:snapToGrid w:val="0"/>
        <w:spacing w:line="360" w:lineRule="auto"/>
        <w:ind w:firstLineChars="200" w:firstLine="420"/>
        <w:rPr>
          <w:szCs w:val="21"/>
        </w:rPr>
      </w:pPr>
      <w:r w:rsidRPr="00A12336">
        <w:rPr>
          <w:szCs w:val="21"/>
        </w:rPr>
        <w:t>（三）一方当事人违约，给另一方当事人</w:t>
      </w:r>
      <w:r w:rsidR="00FB7B1C" w:rsidRPr="00A12336">
        <w:rPr>
          <w:szCs w:val="21"/>
        </w:rPr>
        <w:t>或</w:t>
      </w:r>
      <w:r w:rsidRPr="00A12336">
        <w:rPr>
          <w:szCs w:val="21"/>
        </w:rPr>
        <w:t>基金财产造成损失的，应就直接损失进行赔偿，另一方当事人有权利及义务代表基金向违约方追偿。但是如发生下列情况，当事人免责：</w:t>
      </w:r>
    </w:p>
    <w:p w14:paraId="55E28A72" w14:textId="77777777" w:rsidR="000F4865" w:rsidRPr="00A12336" w:rsidRDefault="000F4865" w:rsidP="00563FAD">
      <w:pPr>
        <w:adjustRightInd w:val="0"/>
        <w:snapToGrid w:val="0"/>
        <w:spacing w:line="360" w:lineRule="auto"/>
        <w:ind w:firstLineChars="200" w:firstLine="420"/>
        <w:rPr>
          <w:szCs w:val="21"/>
        </w:rPr>
      </w:pPr>
      <w:r w:rsidRPr="00A12336">
        <w:rPr>
          <w:szCs w:val="21"/>
        </w:rPr>
        <w:t>1</w:t>
      </w:r>
      <w:r w:rsidRPr="00A12336">
        <w:rPr>
          <w:szCs w:val="21"/>
        </w:rPr>
        <w:t>、不可抗力；</w:t>
      </w:r>
    </w:p>
    <w:p w14:paraId="6EE61E83" w14:textId="77777777" w:rsidR="000F4865" w:rsidRPr="00A12336" w:rsidRDefault="000F4865" w:rsidP="00563FAD">
      <w:pPr>
        <w:adjustRightInd w:val="0"/>
        <w:snapToGrid w:val="0"/>
        <w:spacing w:line="360" w:lineRule="auto"/>
        <w:ind w:firstLineChars="200" w:firstLine="420"/>
        <w:rPr>
          <w:szCs w:val="21"/>
        </w:rPr>
      </w:pPr>
      <w:r w:rsidRPr="00A12336">
        <w:rPr>
          <w:szCs w:val="21"/>
        </w:rPr>
        <w:t>2</w:t>
      </w:r>
      <w:r w:rsidRPr="00A12336">
        <w:rPr>
          <w:szCs w:val="21"/>
        </w:rPr>
        <w:t>、基金管理人、基金托管人按照当时有效的法律法规或中国证监会的规定作为或不作为而造成的损失等；</w:t>
      </w:r>
    </w:p>
    <w:p w14:paraId="0D2D8566" w14:textId="77777777" w:rsidR="000F4865" w:rsidRPr="00A12336" w:rsidRDefault="000F4865" w:rsidP="00563FAD">
      <w:pPr>
        <w:adjustRightInd w:val="0"/>
        <w:snapToGrid w:val="0"/>
        <w:spacing w:line="360" w:lineRule="auto"/>
        <w:ind w:firstLineChars="200" w:firstLine="420"/>
        <w:rPr>
          <w:szCs w:val="21"/>
        </w:rPr>
      </w:pPr>
      <w:r w:rsidRPr="00A12336">
        <w:rPr>
          <w:szCs w:val="21"/>
        </w:rPr>
        <w:t>3</w:t>
      </w:r>
      <w:r w:rsidRPr="00A12336">
        <w:rPr>
          <w:szCs w:val="21"/>
        </w:rPr>
        <w:t>、基金管理人由于按照基金合同规定的投资原则投资或不投资造成的直接损失等。</w:t>
      </w:r>
    </w:p>
    <w:p w14:paraId="26BAF7AC" w14:textId="42F89AA6" w:rsidR="0099216A" w:rsidRPr="00A12336" w:rsidRDefault="0099216A" w:rsidP="000F4865">
      <w:pPr>
        <w:adjustRightInd w:val="0"/>
        <w:snapToGrid w:val="0"/>
        <w:spacing w:line="360" w:lineRule="auto"/>
        <w:ind w:firstLineChars="200" w:firstLine="420"/>
        <w:rPr>
          <w:szCs w:val="21"/>
        </w:rPr>
      </w:pPr>
      <w:r w:rsidRPr="00A12336">
        <w:rPr>
          <w:szCs w:val="21"/>
        </w:rPr>
        <w:t>（四）一方当事人违约，另一方当事人在职责范围内有义务及时采取必要的措施，尽力防止损失的扩大。</w:t>
      </w:r>
      <w:r w:rsidR="0020469D" w:rsidRPr="00A12336">
        <w:rPr>
          <w:szCs w:val="21"/>
        </w:rPr>
        <w:t>没有采取适当措施致使损失进一步扩大的，不得就扩大的损失要求赔偿。非违约方因防止损失扩大而支出的合理费用由违约方承担。</w:t>
      </w:r>
    </w:p>
    <w:p w14:paraId="6DBC4465" w14:textId="77777777" w:rsidR="0099216A" w:rsidRPr="00A12336" w:rsidRDefault="0099216A" w:rsidP="00900BD8">
      <w:pPr>
        <w:adjustRightInd w:val="0"/>
        <w:snapToGrid w:val="0"/>
        <w:spacing w:line="360" w:lineRule="auto"/>
        <w:ind w:firstLineChars="200" w:firstLine="420"/>
        <w:rPr>
          <w:szCs w:val="21"/>
        </w:rPr>
      </w:pPr>
      <w:r w:rsidRPr="00A12336">
        <w:rPr>
          <w:szCs w:val="21"/>
        </w:rPr>
        <w:t>（五）违约行为虽已发生，但本托管协议能够继续履行的，在最大限度地保护基金份额持有人利益的前提下，基金管理人和基金托管人应当继续履行本协议。若基金管理人或基金托管人因履行本协议而被起诉，另一方应提供合理的必要支持。</w:t>
      </w:r>
    </w:p>
    <w:p w14:paraId="6A98B865" w14:textId="7238DCA5" w:rsidR="00955893" w:rsidRPr="00A12336" w:rsidRDefault="0099216A" w:rsidP="00900BD8">
      <w:pPr>
        <w:adjustRightInd w:val="0"/>
        <w:snapToGrid w:val="0"/>
        <w:spacing w:line="360" w:lineRule="auto"/>
        <w:ind w:firstLineChars="200" w:firstLine="420"/>
        <w:rPr>
          <w:szCs w:val="21"/>
        </w:rPr>
      </w:pPr>
      <w:r w:rsidRPr="00A12336">
        <w:rPr>
          <w:szCs w:val="21"/>
        </w:rPr>
        <w:t>（六）由于基金管理人、基金托管人不可控制的因素导致业务出现差错，基金管理人和基金托管人虽然已经采取必要、适当、合理的措施进行检查，但是未能发现错误</w:t>
      </w:r>
      <w:r w:rsidR="000D6E9E" w:rsidRPr="00A12336">
        <w:rPr>
          <w:szCs w:val="21"/>
        </w:rPr>
        <w:t>或因前述原因未能避免或更正错误</w:t>
      </w:r>
      <w:r w:rsidRPr="00A12336">
        <w:rPr>
          <w:szCs w:val="21"/>
        </w:rPr>
        <w:t>的，由此造成基金财产或投资人损失，基金管理人和基金托管人免除赔偿责任。但是基金管理人和基金托管人应积极采取必要的措施</w:t>
      </w:r>
      <w:r w:rsidR="0018653A" w:rsidRPr="00A12336">
        <w:rPr>
          <w:szCs w:val="21"/>
        </w:rPr>
        <w:t>减轻或</w:t>
      </w:r>
      <w:r w:rsidRPr="00A12336">
        <w:rPr>
          <w:szCs w:val="21"/>
        </w:rPr>
        <w:t>消除由此造成的影响。</w:t>
      </w:r>
    </w:p>
    <w:p w14:paraId="7FE6F57F" w14:textId="0D86265E" w:rsidR="005A7140" w:rsidRPr="00A12336" w:rsidRDefault="005A7140" w:rsidP="00900BD8">
      <w:pPr>
        <w:adjustRightInd w:val="0"/>
        <w:snapToGrid w:val="0"/>
        <w:spacing w:line="360" w:lineRule="auto"/>
        <w:ind w:firstLineChars="200" w:firstLine="420"/>
        <w:rPr>
          <w:szCs w:val="21"/>
        </w:rPr>
      </w:pPr>
    </w:p>
    <w:p w14:paraId="5A64FE2C" w14:textId="77777777" w:rsidR="005A7140" w:rsidRPr="00A12336" w:rsidRDefault="005A7140" w:rsidP="00900BD8">
      <w:pPr>
        <w:adjustRightInd w:val="0"/>
        <w:snapToGrid w:val="0"/>
        <w:spacing w:line="360" w:lineRule="auto"/>
        <w:ind w:firstLineChars="200" w:firstLine="420"/>
        <w:rPr>
          <w:szCs w:val="21"/>
        </w:rPr>
      </w:pPr>
    </w:p>
    <w:p w14:paraId="6F77D3B2" w14:textId="77777777" w:rsidR="005A7140" w:rsidRPr="00A12336" w:rsidRDefault="005A7140" w:rsidP="00900BD8">
      <w:pPr>
        <w:adjustRightInd w:val="0"/>
        <w:snapToGrid w:val="0"/>
        <w:spacing w:line="360" w:lineRule="auto"/>
        <w:ind w:firstLineChars="200" w:firstLine="420"/>
        <w:rPr>
          <w:szCs w:val="21"/>
        </w:rPr>
      </w:pPr>
    </w:p>
    <w:p w14:paraId="63013B37" w14:textId="77777777" w:rsidR="005A7140" w:rsidRPr="00A12336" w:rsidRDefault="005A7140" w:rsidP="00900BD8">
      <w:pPr>
        <w:adjustRightInd w:val="0"/>
        <w:snapToGrid w:val="0"/>
        <w:spacing w:line="360" w:lineRule="auto"/>
        <w:ind w:firstLineChars="200" w:firstLine="420"/>
        <w:rPr>
          <w:szCs w:val="21"/>
        </w:rPr>
      </w:pPr>
    </w:p>
    <w:p w14:paraId="41498805" w14:textId="470C6E1E" w:rsidR="005A7140" w:rsidRPr="00A12336" w:rsidRDefault="005A7140" w:rsidP="00900BD8">
      <w:pPr>
        <w:adjustRightInd w:val="0"/>
        <w:snapToGrid w:val="0"/>
        <w:spacing w:line="360" w:lineRule="auto"/>
        <w:ind w:firstLineChars="200" w:firstLine="420"/>
        <w:rPr>
          <w:szCs w:val="21"/>
        </w:rPr>
      </w:pPr>
    </w:p>
    <w:p w14:paraId="42E95734" w14:textId="77777777" w:rsidR="000F4865" w:rsidRPr="00A12336" w:rsidRDefault="000F4865" w:rsidP="00900BD8">
      <w:pPr>
        <w:adjustRightInd w:val="0"/>
        <w:snapToGrid w:val="0"/>
        <w:spacing w:line="360" w:lineRule="auto"/>
        <w:ind w:firstLineChars="200" w:firstLine="420"/>
        <w:rPr>
          <w:szCs w:val="21"/>
        </w:rPr>
      </w:pPr>
    </w:p>
    <w:p w14:paraId="3CF3F5E4" w14:textId="77777777" w:rsidR="005A7140" w:rsidRPr="00A12336" w:rsidRDefault="005A7140" w:rsidP="00900BD8">
      <w:pPr>
        <w:adjustRightInd w:val="0"/>
        <w:snapToGrid w:val="0"/>
        <w:spacing w:line="360" w:lineRule="auto"/>
        <w:ind w:firstLineChars="200" w:firstLine="420"/>
        <w:rPr>
          <w:szCs w:val="21"/>
        </w:rPr>
      </w:pPr>
    </w:p>
    <w:p w14:paraId="762D1001" w14:textId="77777777" w:rsidR="005A7140" w:rsidRPr="00A12336" w:rsidRDefault="005A7140" w:rsidP="00900BD8">
      <w:pPr>
        <w:adjustRightInd w:val="0"/>
        <w:snapToGrid w:val="0"/>
        <w:spacing w:line="360" w:lineRule="auto"/>
        <w:ind w:firstLineChars="200" w:firstLine="420"/>
        <w:rPr>
          <w:szCs w:val="21"/>
        </w:rPr>
      </w:pPr>
    </w:p>
    <w:p w14:paraId="29EC7D22" w14:textId="77777777" w:rsidR="0099216A" w:rsidRPr="00A12336" w:rsidRDefault="0099216A" w:rsidP="00E83907">
      <w:pPr>
        <w:pStyle w:val="2"/>
        <w:spacing w:beforeLines="100" w:before="312" w:afterLines="50" w:after="156" w:line="360" w:lineRule="auto"/>
        <w:jc w:val="center"/>
        <w:rPr>
          <w:rFonts w:ascii="Times New Roman" w:eastAsia="宋体" w:hAnsi="Times New Roman"/>
          <w:sz w:val="21"/>
          <w:szCs w:val="21"/>
        </w:rPr>
      </w:pPr>
      <w:bookmarkStart w:id="136" w:name="_Toc348082046"/>
      <w:bookmarkStart w:id="137" w:name="_Toc48660281"/>
      <w:bookmarkStart w:id="138" w:name="_Toc384992708"/>
      <w:r w:rsidRPr="00A12336">
        <w:rPr>
          <w:rFonts w:ascii="Times New Roman" w:eastAsia="宋体" w:hAnsi="Times New Roman"/>
          <w:sz w:val="21"/>
          <w:szCs w:val="21"/>
        </w:rPr>
        <w:t>十</w:t>
      </w:r>
      <w:r w:rsidR="005A7140" w:rsidRPr="00A12336">
        <w:rPr>
          <w:rFonts w:ascii="Times New Roman" w:eastAsia="宋体" w:hAnsi="Times New Roman"/>
          <w:sz w:val="21"/>
          <w:szCs w:val="21"/>
        </w:rPr>
        <w:t>八</w:t>
      </w:r>
      <w:r w:rsidRPr="00A12336">
        <w:rPr>
          <w:rFonts w:ascii="Times New Roman" w:eastAsia="宋体" w:hAnsi="Times New Roman"/>
          <w:sz w:val="21"/>
          <w:szCs w:val="21"/>
        </w:rPr>
        <w:t>、争议解决方式</w:t>
      </w:r>
      <w:bookmarkEnd w:id="136"/>
      <w:bookmarkEnd w:id="137"/>
      <w:bookmarkEnd w:id="138"/>
    </w:p>
    <w:p w14:paraId="70895AE3" w14:textId="1B5714BF" w:rsidR="0099216A" w:rsidRPr="00A12336" w:rsidRDefault="00A15BE8" w:rsidP="00900BD8">
      <w:pPr>
        <w:adjustRightInd w:val="0"/>
        <w:snapToGrid w:val="0"/>
        <w:spacing w:line="360" w:lineRule="auto"/>
        <w:ind w:firstLineChars="200" w:firstLine="420"/>
        <w:rPr>
          <w:szCs w:val="21"/>
        </w:rPr>
      </w:pPr>
      <w:r w:rsidRPr="00A12336">
        <w:rPr>
          <w:szCs w:val="21"/>
        </w:rPr>
        <w:t>双</w:t>
      </w:r>
      <w:r w:rsidR="00593932" w:rsidRPr="00A12336">
        <w:rPr>
          <w:szCs w:val="21"/>
        </w:rPr>
        <w:t>方当事人同意，因</w:t>
      </w:r>
      <w:r w:rsidR="009969AC" w:rsidRPr="00A12336">
        <w:rPr>
          <w:szCs w:val="21"/>
        </w:rPr>
        <w:t>本协议</w:t>
      </w:r>
      <w:r w:rsidR="00593932" w:rsidRPr="00A12336">
        <w:rPr>
          <w:szCs w:val="21"/>
        </w:rPr>
        <w:t>而产生的或与</w:t>
      </w:r>
      <w:r w:rsidR="009969AC" w:rsidRPr="00A12336">
        <w:rPr>
          <w:szCs w:val="21"/>
        </w:rPr>
        <w:t>本协议</w:t>
      </w:r>
      <w:r w:rsidR="00593932" w:rsidRPr="00A12336">
        <w:rPr>
          <w:szCs w:val="21"/>
        </w:rPr>
        <w:t>有关的一切争议，如经友好协商未能解决的，任何一方均</w:t>
      </w:r>
      <w:r w:rsidR="0097734D" w:rsidRPr="00A12336">
        <w:rPr>
          <w:szCs w:val="21"/>
        </w:rPr>
        <w:t>应</w:t>
      </w:r>
      <w:r w:rsidR="00593932" w:rsidRPr="00A12336">
        <w:rPr>
          <w:szCs w:val="21"/>
        </w:rPr>
        <w:t>将争议提交</w:t>
      </w:r>
      <w:r w:rsidR="000F4865" w:rsidRPr="00A12336">
        <w:rPr>
          <w:szCs w:val="21"/>
        </w:rPr>
        <w:t>中国国际经济贸易仲裁委员会</w:t>
      </w:r>
      <w:r w:rsidR="008437ED" w:rsidRPr="00A12336">
        <w:rPr>
          <w:szCs w:val="21"/>
        </w:rPr>
        <w:t>，</w:t>
      </w:r>
      <w:r w:rsidR="000F4865" w:rsidRPr="00A12336">
        <w:rPr>
          <w:szCs w:val="21"/>
        </w:rPr>
        <w:t>仲裁地点为北京市，按照中国国际经济贸易仲裁委员会届时有效的仲裁规则按普通程序进行仲裁</w:t>
      </w:r>
      <w:r w:rsidR="00593932" w:rsidRPr="00A12336">
        <w:rPr>
          <w:szCs w:val="21"/>
        </w:rPr>
        <w:t>。仲裁裁决是终局的，对</w:t>
      </w:r>
      <w:r w:rsidR="00867989" w:rsidRPr="00A12336">
        <w:rPr>
          <w:szCs w:val="21"/>
        </w:rPr>
        <w:t>各</w:t>
      </w:r>
      <w:r w:rsidR="00593932" w:rsidRPr="00A12336">
        <w:rPr>
          <w:szCs w:val="21"/>
        </w:rPr>
        <w:t>方当事人均有约束力，</w:t>
      </w:r>
      <w:r w:rsidR="00CD4851" w:rsidRPr="00A12336">
        <w:rPr>
          <w:szCs w:val="21"/>
        </w:rPr>
        <w:t>除非仲裁裁决另有决定，</w:t>
      </w:r>
      <w:r w:rsidR="00593932" w:rsidRPr="00A12336">
        <w:rPr>
          <w:szCs w:val="21"/>
        </w:rPr>
        <w:t>仲裁费</w:t>
      </w:r>
      <w:r w:rsidR="00490D4A" w:rsidRPr="00A12336">
        <w:rPr>
          <w:szCs w:val="21"/>
        </w:rPr>
        <w:t>、律师费</w:t>
      </w:r>
      <w:r w:rsidR="00593932" w:rsidRPr="00A12336">
        <w:rPr>
          <w:szCs w:val="21"/>
        </w:rPr>
        <w:t>由败诉方承担。</w:t>
      </w:r>
    </w:p>
    <w:p w14:paraId="6070B8FD" w14:textId="77777777" w:rsidR="0099216A" w:rsidRPr="00A12336" w:rsidRDefault="0099216A" w:rsidP="00900BD8">
      <w:pPr>
        <w:adjustRightInd w:val="0"/>
        <w:snapToGrid w:val="0"/>
        <w:spacing w:line="360" w:lineRule="auto"/>
        <w:ind w:firstLineChars="200" w:firstLine="420"/>
        <w:rPr>
          <w:szCs w:val="21"/>
        </w:rPr>
      </w:pPr>
      <w:r w:rsidRPr="00A12336">
        <w:rPr>
          <w:szCs w:val="21"/>
        </w:rPr>
        <w:t>争议处理期间，双方当事人应恪守基金管理人和基金托管人职责，各自继续忠实、勤勉、尽责地履行基金合同和本托管协议规定的义务，维护基金份额持有人的合法权益。</w:t>
      </w:r>
    </w:p>
    <w:p w14:paraId="5F75ABEF" w14:textId="0FFAAF5A" w:rsidR="0099216A" w:rsidRPr="00A12336" w:rsidRDefault="0099216A" w:rsidP="00900BD8">
      <w:pPr>
        <w:adjustRightInd w:val="0"/>
        <w:snapToGrid w:val="0"/>
        <w:spacing w:line="360" w:lineRule="auto"/>
        <w:ind w:firstLineChars="200" w:firstLine="420"/>
        <w:rPr>
          <w:szCs w:val="21"/>
        </w:rPr>
      </w:pPr>
      <w:r w:rsidRPr="00A12336">
        <w:rPr>
          <w:szCs w:val="21"/>
        </w:rPr>
        <w:t>本协议受</w:t>
      </w:r>
      <w:r w:rsidR="00A01C18" w:rsidRPr="00A12336">
        <w:rPr>
          <w:szCs w:val="21"/>
        </w:rPr>
        <w:t>中华人民共和国</w:t>
      </w:r>
      <w:r w:rsidRPr="00A12336">
        <w:rPr>
          <w:szCs w:val="21"/>
        </w:rPr>
        <w:t>法律</w:t>
      </w:r>
      <w:r w:rsidR="00B4022D" w:rsidRPr="00A12336">
        <w:rPr>
          <w:szCs w:val="21"/>
        </w:rPr>
        <w:t>（</w:t>
      </w:r>
      <w:r w:rsidR="00177708" w:rsidRPr="00A12336">
        <w:rPr>
          <w:szCs w:val="21"/>
        </w:rPr>
        <w:t>为本协议之目的，</w:t>
      </w:r>
      <w:r w:rsidR="00B4022D" w:rsidRPr="00A12336">
        <w:rPr>
          <w:szCs w:val="21"/>
        </w:rPr>
        <w:t>不含港澳台立法）</w:t>
      </w:r>
      <w:r w:rsidRPr="00A12336">
        <w:rPr>
          <w:szCs w:val="21"/>
        </w:rPr>
        <w:t>管辖</w:t>
      </w:r>
      <w:r w:rsidR="007054AB" w:rsidRPr="00A12336">
        <w:rPr>
          <w:szCs w:val="21"/>
        </w:rPr>
        <w:t>并从其解释</w:t>
      </w:r>
      <w:r w:rsidRPr="00A12336">
        <w:rPr>
          <w:szCs w:val="21"/>
        </w:rPr>
        <w:t>。</w:t>
      </w:r>
    </w:p>
    <w:p w14:paraId="4051CA7D" w14:textId="77777777" w:rsidR="0099216A" w:rsidRPr="00A12336" w:rsidRDefault="0099216A" w:rsidP="00EA2B8A">
      <w:pPr>
        <w:adjustRightInd w:val="0"/>
        <w:snapToGrid w:val="0"/>
        <w:spacing w:line="360" w:lineRule="auto"/>
        <w:rPr>
          <w:szCs w:val="21"/>
        </w:rPr>
      </w:pPr>
    </w:p>
    <w:p w14:paraId="1CD1EF02" w14:textId="77777777" w:rsidR="00EE227F"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r w:rsidRPr="00A12336">
        <w:rPr>
          <w:rFonts w:ascii="Times New Roman" w:eastAsia="宋体" w:hAnsi="Times New Roman"/>
          <w:sz w:val="21"/>
          <w:szCs w:val="21"/>
        </w:rPr>
        <w:br w:type="page"/>
      </w:r>
      <w:bookmarkStart w:id="139" w:name="_Toc348082047"/>
      <w:bookmarkStart w:id="140" w:name="_Toc48660282"/>
      <w:bookmarkStart w:id="141" w:name="_Toc384992709"/>
      <w:r w:rsidR="005A7140" w:rsidRPr="00A12336">
        <w:rPr>
          <w:rFonts w:ascii="Times New Roman" w:eastAsia="宋体" w:hAnsi="Times New Roman"/>
          <w:sz w:val="21"/>
          <w:szCs w:val="21"/>
        </w:rPr>
        <w:t>十九</w:t>
      </w:r>
      <w:r w:rsidR="0099216A" w:rsidRPr="00A12336">
        <w:rPr>
          <w:rFonts w:ascii="Times New Roman" w:eastAsia="宋体" w:hAnsi="Times New Roman"/>
          <w:sz w:val="21"/>
          <w:szCs w:val="21"/>
        </w:rPr>
        <w:t>、托管协议的效力</w:t>
      </w:r>
      <w:bookmarkEnd w:id="139"/>
      <w:bookmarkEnd w:id="140"/>
      <w:bookmarkEnd w:id="141"/>
    </w:p>
    <w:p w14:paraId="3CCAF226" w14:textId="77777777" w:rsidR="0099216A" w:rsidRPr="00A12336" w:rsidRDefault="0099216A" w:rsidP="00900BD8">
      <w:pPr>
        <w:adjustRightInd w:val="0"/>
        <w:snapToGrid w:val="0"/>
        <w:spacing w:line="360" w:lineRule="auto"/>
        <w:ind w:firstLineChars="200" w:firstLine="420"/>
        <w:rPr>
          <w:szCs w:val="21"/>
        </w:rPr>
      </w:pPr>
      <w:r w:rsidRPr="00A12336">
        <w:rPr>
          <w:szCs w:val="21"/>
        </w:rPr>
        <w:t>双方对托管协议的效力约定如下：</w:t>
      </w:r>
    </w:p>
    <w:p w14:paraId="50B86E26" w14:textId="572B4467" w:rsidR="0099216A" w:rsidRPr="00A12336" w:rsidRDefault="0099216A" w:rsidP="00900BD8">
      <w:pPr>
        <w:adjustRightInd w:val="0"/>
        <w:snapToGrid w:val="0"/>
        <w:spacing w:line="360" w:lineRule="auto"/>
        <w:ind w:firstLineChars="200" w:firstLine="420"/>
        <w:rPr>
          <w:szCs w:val="21"/>
        </w:rPr>
      </w:pPr>
      <w:r w:rsidRPr="00A12336">
        <w:rPr>
          <w:szCs w:val="21"/>
        </w:rPr>
        <w:t>（一）基金管理人在向中国证监会申请</w:t>
      </w:r>
      <w:r w:rsidR="006C6F1D" w:rsidRPr="00A12336">
        <w:rPr>
          <w:szCs w:val="21"/>
        </w:rPr>
        <w:t>基金</w:t>
      </w:r>
      <w:r w:rsidR="00A15BE8" w:rsidRPr="00A12336">
        <w:rPr>
          <w:szCs w:val="21"/>
        </w:rPr>
        <w:t>募集注册</w:t>
      </w:r>
      <w:r w:rsidRPr="00A12336">
        <w:rPr>
          <w:szCs w:val="21"/>
        </w:rPr>
        <w:t>时提交的托管协议</w:t>
      </w:r>
      <w:r w:rsidR="00867989" w:rsidRPr="00A12336">
        <w:rPr>
          <w:szCs w:val="21"/>
        </w:rPr>
        <w:t>草案</w:t>
      </w:r>
      <w:r w:rsidRPr="00A12336">
        <w:rPr>
          <w:szCs w:val="21"/>
        </w:rPr>
        <w:t>，应经托管协议当事人双方盖章以及双方法定代表人或授权代表签字</w:t>
      </w:r>
      <w:r w:rsidR="009B7EF9" w:rsidRPr="00A12336">
        <w:rPr>
          <w:szCs w:val="21"/>
        </w:rPr>
        <w:t>或签章</w:t>
      </w:r>
      <w:r w:rsidRPr="00A12336">
        <w:rPr>
          <w:szCs w:val="21"/>
        </w:rPr>
        <w:t>，协议当事人双方根据中国证监会的意见修改</w:t>
      </w:r>
      <w:r w:rsidR="00B76A3B" w:rsidRPr="00A12336">
        <w:rPr>
          <w:szCs w:val="21"/>
        </w:rPr>
        <w:t>并正式签署</w:t>
      </w:r>
      <w:r w:rsidRPr="00A12336">
        <w:rPr>
          <w:szCs w:val="21"/>
        </w:rPr>
        <w:t>托管协议。托管协议以中国证监会</w:t>
      </w:r>
      <w:r w:rsidR="005C4FF8" w:rsidRPr="00A12336">
        <w:rPr>
          <w:szCs w:val="21"/>
        </w:rPr>
        <w:t>注册</w:t>
      </w:r>
      <w:r w:rsidRPr="00A12336">
        <w:rPr>
          <w:szCs w:val="21"/>
        </w:rPr>
        <w:t>的文本为正式文本。</w:t>
      </w:r>
    </w:p>
    <w:p w14:paraId="4E66998C" w14:textId="6EB5707A" w:rsidR="0099216A" w:rsidRPr="00A12336" w:rsidRDefault="0099216A" w:rsidP="00900BD8">
      <w:pPr>
        <w:adjustRightInd w:val="0"/>
        <w:snapToGrid w:val="0"/>
        <w:spacing w:line="360" w:lineRule="auto"/>
        <w:ind w:firstLineChars="200" w:firstLine="420"/>
        <w:rPr>
          <w:szCs w:val="21"/>
        </w:rPr>
      </w:pPr>
      <w:r w:rsidRPr="00A12336">
        <w:rPr>
          <w:szCs w:val="21"/>
        </w:rPr>
        <w:t>（二）托管协议自</w:t>
      </w:r>
      <w:r w:rsidR="00230535" w:rsidRPr="00A12336">
        <w:rPr>
          <w:szCs w:val="21"/>
        </w:rPr>
        <w:t>双方签订且</w:t>
      </w:r>
      <w:r w:rsidRPr="00A12336">
        <w:rPr>
          <w:szCs w:val="21"/>
        </w:rPr>
        <w:t>基金合同成立之日起成立，自基金合同生效之日起生效。托管协议的有效期自其生效之日起至基金财产清算结果报中国证监会备案并公告之日止。</w:t>
      </w:r>
    </w:p>
    <w:p w14:paraId="511D5F5C" w14:textId="77777777" w:rsidR="0099216A" w:rsidRPr="00A12336" w:rsidRDefault="0099216A" w:rsidP="00900BD8">
      <w:pPr>
        <w:adjustRightInd w:val="0"/>
        <w:snapToGrid w:val="0"/>
        <w:spacing w:line="360" w:lineRule="auto"/>
        <w:ind w:firstLineChars="200" w:firstLine="420"/>
        <w:rPr>
          <w:szCs w:val="21"/>
        </w:rPr>
      </w:pPr>
      <w:r w:rsidRPr="00A12336">
        <w:rPr>
          <w:szCs w:val="21"/>
        </w:rPr>
        <w:t>（三）托管协议自生效之日起对托管协议当事人具有同等的法律约束力。</w:t>
      </w:r>
    </w:p>
    <w:p w14:paraId="6EE01B8B" w14:textId="1EAE0F5F" w:rsidR="0099216A" w:rsidRPr="00A12336" w:rsidRDefault="0099216A" w:rsidP="00900BD8">
      <w:pPr>
        <w:adjustRightInd w:val="0"/>
        <w:snapToGrid w:val="0"/>
        <w:spacing w:line="360" w:lineRule="auto"/>
        <w:ind w:firstLineChars="200" w:firstLine="420"/>
        <w:rPr>
          <w:szCs w:val="21"/>
        </w:rPr>
      </w:pPr>
      <w:r w:rsidRPr="00A12336">
        <w:rPr>
          <w:szCs w:val="21"/>
        </w:rPr>
        <w:t>（四）本协议</w:t>
      </w:r>
      <w:r w:rsidR="0028213D" w:rsidRPr="00A12336">
        <w:rPr>
          <w:szCs w:val="21"/>
        </w:rPr>
        <w:t>正本</w:t>
      </w:r>
      <w:r w:rsidR="005F3B5B" w:rsidRPr="00A12336">
        <w:rPr>
          <w:szCs w:val="21"/>
        </w:rPr>
        <w:t>一式三份</w:t>
      </w:r>
      <w:r w:rsidRPr="00A12336">
        <w:rPr>
          <w:szCs w:val="21"/>
        </w:rPr>
        <w:t>，协议双方各持</w:t>
      </w:r>
      <w:r w:rsidR="005F3B5B" w:rsidRPr="00A12336">
        <w:rPr>
          <w:szCs w:val="21"/>
        </w:rPr>
        <w:t>一</w:t>
      </w:r>
      <w:r w:rsidRPr="00A12336">
        <w:rPr>
          <w:szCs w:val="21"/>
        </w:rPr>
        <w:t>份，</w:t>
      </w:r>
      <w:r w:rsidR="00DB3BE4" w:rsidRPr="00A12336">
        <w:rPr>
          <w:szCs w:val="21"/>
        </w:rPr>
        <w:t>由</w:t>
      </w:r>
      <w:r w:rsidR="00593932" w:rsidRPr="00A12336">
        <w:rPr>
          <w:szCs w:val="21"/>
        </w:rPr>
        <w:t>基金</w:t>
      </w:r>
      <w:r w:rsidR="00DB3BE4" w:rsidRPr="00A12336">
        <w:rPr>
          <w:szCs w:val="21"/>
        </w:rPr>
        <w:t>管理人根据需要</w:t>
      </w:r>
      <w:r w:rsidRPr="00A12336">
        <w:rPr>
          <w:szCs w:val="21"/>
        </w:rPr>
        <w:t>上报</w:t>
      </w:r>
      <w:r w:rsidR="00DB3BE4" w:rsidRPr="00A12336">
        <w:rPr>
          <w:szCs w:val="21"/>
        </w:rPr>
        <w:t>监管机构</w:t>
      </w:r>
      <w:r w:rsidR="005F3B5B" w:rsidRPr="00A12336">
        <w:rPr>
          <w:szCs w:val="21"/>
        </w:rPr>
        <w:t>一</w:t>
      </w:r>
      <w:r w:rsidR="00593932" w:rsidRPr="00A12336">
        <w:rPr>
          <w:szCs w:val="21"/>
        </w:rPr>
        <w:t>份</w:t>
      </w:r>
      <w:r w:rsidRPr="00A12336">
        <w:rPr>
          <w:szCs w:val="21"/>
        </w:rPr>
        <w:t>，每份具有同等法律效力。</w:t>
      </w:r>
    </w:p>
    <w:p w14:paraId="268D9C82" w14:textId="77777777" w:rsidR="0099216A" w:rsidRPr="00A12336" w:rsidRDefault="0099216A" w:rsidP="00EA2B8A">
      <w:pPr>
        <w:adjustRightInd w:val="0"/>
        <w:snapToGrid w:val="0"/>
        <w:spacing w:line="360" w:lineRule="auto"/>
        <w:rPr>
          <w:szCs w:val="21"/>
        </w:rPr>
      </w:pPr>
    </w:p>
    <w:p w14:paraId="21B9E831" w14:textId="77777777" w:rsidR="00EE227F"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r w:rsidRPr="00A12336">
        <w:rPr>
          <w:rFonts w:ascii="Times New Roman" w:eastAsia="宋体" w:hAnsi="Times New Roman"/>
          <w:sz w:val="21"/>
          <w:szCs w:val="21"/>
        </w:rPr>
        <w:br w:type="page"/>
      </w:r>
      <w:bookmarkStart w:id="142" w:name="_Toc348082048"/>
      <w:bookmarkStart w:id="143" w:name="_Toc48660283"/>
      <w:bookmarkStart w:id="144" w:name="_Toc384992710"/>
      <w:r w:rsidR="005A7140" w:rsidRPr="00A12336">
        <w:rPr>
          <w:rFonts w:ascii="Times New Roman" w:eastAsia="宋体" w:hAnsi="Times New Roman"/>
          <w:sz w:val="21"/>
          <w:szCs w:val="21"/>
        </w:rPr>
        <w:t>二十</w:t>
      </w:r>
      <w:r w:rsidR="0099216A" w:rsidRPr="00A12336">
        <w:rPr>
          <w:rFonts w:ascii="Times New Roman" w:eastAsia="宋体" w:hAnsi="Times New Roman"/>
          <w:sz w:val="21"/>
          <w:szCs w:val="21"/>
        </w:rPr>
        <w:t>、其他事项</w:t>
      </w:r>
      <w:bookmarkEnd w:id="142"/>
      <w:bookmarkEnd w:id="143"/>
      <w:bookmarkEnd w:id="144"/>
    </w:p>
    <w:p w14:paraId="740D65C8" w14:textId="2BB91F74" w:rsidR="0099216A" w:rsidRPr="00A12336" w:rsidRDefault="0099216A" w:rsidP="00900BD8">
      <w:pPr>
        <w:adjustRightInd w:val="0"/>
        <w:snapToGrid w:val="0"/>
        <w:spacing w:line="360" w:lineRule="auto"/>
        <w:ind w:firstLineChars="200" w:firstLine="420"/>
        <w:rPr>
          <w:szCs w:val="21"/>
        </w:rPr>
      </w:pPr>
      <w:r w:rsidRPr="00A12336">
        <w:rPr>
          <w:szCs w:val="21"/>
        </w:rPr>
        <w:t>如发生有权司法机关依法冻结基金份额持有人的基金份额时，基金管理人应予以配合，承担司法协助义务。</w:t>
      </w:r>
    </w:p>
    <w:p w14:paraId="41069C86" w14:textId="77777777" w:rsidR="0099216A" w:rsidRPr="00A12336" w:rsidRDefault="0099216A" w:rsidP="00900BD8">
      <w:pPr>
        <w:adjustRightInd w:val="0"/>
        <w:snapToGrid w:val="0"/>
        <w:spacing w:line="360" w:lineRule="auto"/>
        <w:ind w:firstLineChars="200" w:firstLine="420"/>
        <w:rPr>
          <w:szCs w:val="21"/>
        </w:rPr>
      </w:pPr>
      <w:r w:rsidRPr="00A12336">
        <w:rPr>
          <w:szCs w:val="21"/>
        </w:rPr>
        <w:t>除本协议有明确定义外，本协议的用语定义适用基金合同的约定。本协议未尽事宜，当事人依据基金合同、有关法律法规等规定协商办理。</w:t>
      </w:r>
    </w:p>
    <w:p w14:paraId="29A895F1" w14:textId="77777777" w:rsidR="00EE227F" w:rsidRPr="00A12336" w:rsidRDefault="00C73BD5" w:rsidP="00E83907">
      <w:pPr>
        <w:pStyle w:val="2"/>
        <w:spacing w:beforeLines="100" w:before="312" w:afterLines="50" w:after="156" w:line="360" w:lineRule="auto"/>
        <w:jc w:val="center"/>
        <w:rPr>
          <w:rFonts w:ascii="Times New Roman" w:eastAsia="宋体" w:hAnsi="Times New Roman"/>
          <w:sz w:val="21"/>
          <w:szCs w:val="21"/>
        </w:rPr>
      </w:pPr>
      <w:r w:rsidRPr="00A12336">
        <w:rPr>
          <w:rFonts w:ascii="Times New Roman" w:eastAsia="宋体" w:hAnsi="Times New Roman"/>
          <w:sz w:val="21"/>
          <w:szCs w:val="21"/>
        </w:rPr>
        <w:br w:type="page"/>
      </w:r>
      <w:bookmarkStart w:id="145" w:name="_Toc348082049"/>
      <w:bookmarkStart w:id="146" w:name="_Toc48660284"/>
      <w:bookmarkStart w:id="147" w:name="_Toc384992711"/>
      <w:r w:rsidR="0099216A" w:rsidRPr="00A12336">
        <w:rPr>
          <w:rFonts w:ascii="Times New Roman" w:eastAsia="宋体" w:hAnsi="Times New Roman"/>
          <w:sz w:val="21"/>
          <w:szCs w:val="21"/>
        </w:rPr>
        <w:t>二十</w:t>
      </w:r>
      <w:r w:rsidR="005A7140" w:rsidRPr="00A12336">
        <w:rPr>
          <w:rFonts w:ascii="Times New Roman" w:eastAsia="宋体" w:hAnsi="Times New Roman"/>
          <w:sz w:val="21"/>
          <w:szCs w:val="21"/>
        </w:rPr>
        <w:t>一</w:t>
      </w:r>
      <w:r w:rsidR="0099216A" w:rsidRPr="00A12336">
        <w:rPr>
          <w:rFonts w:ascii="Times New Roman" w:eastAsia="宋体" w:hAnsi="Times New Roman"/>
          <w:sz w:val="21"/>
          <w:szCs w:val="21"/>
        </w:rPr>
        <w:t>、托管协议的签订</w:t>
      </w:r>
      <w:bookmarkEnd w:id="145"/>
      <w:bookmarkEnd w:id="146"/>
      <w:bookmarkEnd w:id="147"/>
    </w:p>
    <w:p w14:paraId="438D12B2" w14:textId="74E0BD77" w:rsidR="00E24732" w:rsidRPr="00A12336" w:rsidDel="00A12336" w:rsidRDefault="0099216A" w:rsidP="00900BD8">
      <w:pPr>
        <w:adjustRightInd w:val="0"/>
        <w:snapToGrid w:val="0"/>
        <w:spacing w:line="360" w:lineRule="auto"/>
        <w:ind w:firstLineChars="200" w:firstLine="420"/>
        <w:rPr>
          <w:del w:id="148" w:author="合规部-邱曦" w:date="2025-08-07T08:57:00Z"/>
          <w:szCs w:val="21"/>
        </w:rPr>
      </w:pPr>
      <w:r w:rsidRPr="00A12336">
        <w:rPr>
          <w:szCs w:val="21"/>
        </w:rPr>
        <w:t>本协议双方</w:t>
      </w:r>
      <w:r w:rsidR="00AF729C" w:rsidRPr="00A12336">
        <w:rPr>
          <w:szCs w:val="21"/>
        </w:rPr>
        <w:t>盖章、</w:t>
      </w:r>
      <w:r w:rsidRPr="00A12336">
        <w:rPr>
          <w:szCs w:val="21"/>
        </w:rPr>
        <w:t>法定代表人或授权代表签章、签订地、签订日</w:t>
      </w:r>
    </w:p>
    <w:p w14:paraId="16130FD5" w14:textId="0CCB3A22" w:rsidR="00667E4B" w:rsidRPr="00A12336" w:rsidDel="00A12336" w:rsidRDefault="00E24732" w:rsidP="00667E4B">
      <w:pPr>
        <w:rPr>
          <w:del w:id="149" w:author="合规部-邱曦" w:date="2025-08-07T08:57:00Z"/>
          <w:szCs w:val="21"/>
        </w:rPr>
      </w:pPr>
      <w:del w:id="150" w:author="合规部-邱曦" w:date="2025-08-07T08:57:00Z">
        <w:r w:rsidRPr="00A12336" w:rsidDel="00A12336">
          <w:rPr>
            <w:szCs w:val="21"/>
          </w:rPr>
          <w:br w:type="page"/>
        </w:r>
      </w:del>
    </w:p>
    <w:bookmarkEnd w:id="2"/>
    <w:p w14:paraId="78E899E8" w14:textId="2318CAA8" w:rsidR="00244E85" w:rsidRPr="00A12336" w:rsidDel="00A12336" w:rsidRDefault="00244E85" w:rsidP="00D005AA">
      <w:pPr>
        <w:adjustRightInd w:val="0"/>
        <w:snapToGrid w:val="0"/>
        <w:spacing w:line="360" w:lineRule="auto"/>
        <w:ind w:firstLineChars="200" w:firstLine="420"/>
        <w:rPr>
          <w:del w:id="151" w:author="合规部-邱曦" w:date="2025-08-07T08:57:00Z"/>
          <w:szCs w:val="21"/>
        </w:rPr>
      </w:pPr>
      <w:del w:id="152" w:author="合规部-邱曦" w:date="2025-08-07T08:57:00Z">
        <w:r w:rsidRPr="00A12336" w:rsidDel="00A12336">
          <w:rPr>
            <w:szCs w:val="21"/>
          </w:rPr>
          <w:delText> </w:delText>
        </w:r>
      </w:del>
    </w:p>
    <w:p w14:paraId="330547FD" w14:textId="286812D9" w:rsidR="00244E85" w:rsidRPr="00A12336" w:rsidDel="00A12336" w:rsidRDefault="00244E85" w:rsidP="00244E85">
      <w:pPr>
        <w:adjustRightInd w:val="0"/>
        <w:snapToGrid w:val="0"/>
        <w:spacing w:line="360" w:lineRule="auto"/>
        <w:ind w:firstLineChars="200" w:firstLine="420"/>
        <w:rPr>
          <w:del w:id="153" w:author="合规部-邱曦" w:date="2025-08-07T08:57:00Z"/>
          <w:szCs w:val="21"/>
        </w:rPr>
      </w:pPr>
      <w:del w:id="154" w:author="合规部-邱曦" w:date="2025-08-07T08:57:00Z">
        <w:r w:rsidRPr="00A12336" w:rsidDel="00A12336">
          <w:rPr>
            <w:szCs w:val="21"/>
          </w:rPr>
          <w:delText>（本页为《</w:delText>
        </w:r>
        <w:r w:rsidR="000F4865" w:rsidRPr="00A12336" w:rsidDel="00A12336">
          <w:rPr>
            <w:szCs w:val="21"/>
          </w:rPr>
          <w:delText>华夏国证港股通科技</w:delText>
        </w:r>
        <w:r w:rsidR="00B45ACB" w:rsidRPr="00A12336" w:rsidDel="00A12336">
          <w:rPr>
            <w:szCs w:val="21"/>
          </w:rPr>
          <w:delText>交易型开放式指数证券投资基金</w:delText>
        </w:r>
        <w:r w:rsidRPr="00A12336" w:rsidDel="00A12336">
          <w:rPr>
            <w:szCs w:val="21"/>
          </w:rPr>
          <w:delText>托管协议》签署页，无正文）</w:delText>
        </w:r>
      </w:del>
    </w:p>
    <w:p w14:paraId="6CA7860E" w14:textId="3BA7CFB8" w:rsidR="00244E85" w:rsidRPr="00A12336" w:rsidDel="00A12336" w:rsidRDefault="00244E85" w:rsidP="00244E85">
      <w:pPr>
        <w:adjustRightInd w:val="0"/>
        <w:snapToGrid w:val="0"/>
        <w:spacing w:line="360" w:lineRule="auto"/>
        <w:ind w:firstLineChars="200" w:firstLine="420"/>
        <w:rPr>
          <w:del w:id="155" w:author="合规部-邱曦" w:date="2025-08-07T08:57:00Z"/>
          <w:szCs w:val="21"/>
        </w:rPr>
      </w:pPr>
    </w:p>
    <w:p w14:paraId="789E1A8B" w14:textId="2FD8AB39" w:rsidR="008212E6" w:rsidRPr="00A12336" w:rsidDel="00A12336" w:rsidRDefault="008212E6" w:rsidP="00244E85">
      <w:pPr>
        <w:adjustRightInd w:val="0"/>
        <w:snapToGrid w:val="0"/>
        <w:spacing w:line="360" w:lineRule="auto"/>
        <w:ind w:firstLineChars="200" w:firstLine="420"/>
        <w:rPr>
          <w:del w:id="156" w:author="合规部-邱曦" w:date="2025-08-07T08:57:00Z"/>
          <w:szCs w:val="21"/>
        </w:rPr>
      </w:pPr>
    </w:p>
    <w:p w14:paraId="67BBAE55" w14:textId="262D7A55" w:rsidR="008212E6" w:rsidRPr="00A12336" w:rsidDel="00A12336" w:rsidRDefault="008212E6" w:rsidP="00244E85">
      <w:pPr>
        <w:adjustRightInd w:val="0"/>
        <w:snapToGrid w:val="0"/>
        <w:spacing w:line="360" w:lineRule="auto"/>
        <w:ind w:firstLineChars="200" w:firstLine="420"/>
        <w:rPr>
          <w:del w:id="157" w:author="合规部-邱曦" w:date="2025-08-07T08:57:00Z"/>
          <w:szCs w:val="21"/>
        </w:rPr>
      </w:pPr>
    </w:p>
    <w:p w14:paraId="71CEBC6C" w14:textId="39BAD370" w:rsidR="00244E85" w:rsidRPr="00A12336" w:rsidDel="00A12336" w:rsidRDefault="00244E85" w:rsidP="00244E85">
      <w:pPr>
        <w:adjustRightInd w:val="0"/>
        <w:snapToGrid w:val="0"/>
        <w:spacing w:line="360" w:lineRule="auto"/>
        <w:ind w:firstLineChars="200" w:firstLine="420"/>
        <w:rPr>
          <w:del w:id="158" w:author="合规部-邱曦" w:date="2025-08-07T08:57:00Z"/>
          <w:szCs w:val="21"/>
        </w:rPr>
      </w:pPr>
    </w:p>
    <w:p w14:paraId="231F6675" w14:textId="4E1F681F" w:rsidR="00244E85" w:rsidRPr="00A12336" w:rsidDel="00A12336" w:rsidRDefault="00244E85" w:rsidP="00244E85">
      <w:pPr>
        <w:adjustRightInd w:val="0"/>
        <w:snapToGrid w:val="0"/>
        <w:spacing w:line="360" w:lineRule="auto"/>
        <w:ind w:firstLineChars="200" w:firstLine="420"/>
        <w:rPr>
          <w:del w:id="159" w:author="合规部-邱曦" w:date="2025-08-07T08:57:00Z"/>
          <w:szCs w:val="21"/>
        </w:rPr>
      </w:pPr>
      <w:del w:id="160" w:author="合规部-邱曦" w:date="2025-08-07T08:57:00Z">
        <w:r w:rsidRPr="00A12336" w:rsidDel="00A12336">
          <w:rPr>
            <w:szCs w:val="21"/>
          </w:rPr>
          <w:delText>基金管理人：</w:delText>
        </w:r>
        <w:r w:rsidR="000F4865" w:rsidRPr="00A12336" w:rsidDel="00A12336">
          <w:rPr>
            <w:szCs w:val="21"/>
          </w:rPr>
          <w:delText>华夏</w:delText>
        </w:r>
        <w:r w:rsidRPr="00A12336" w:rsidDel="00A12336">
          <w:rPr>
            <w:szCs w:val="21"/>
          </w:rPr>
          <w:delText>基金管理有限公司（盖章）</w:delText>
        </w:r>
      </w:del>
    </w:p>
    <w:p w14:paraId="06AA6DA6" w14:textId="25EA4DEC" w:rsidR="00244E85" w:rsidRPr="00A12336" w:rsidDel="00A12336" w:rsidRDefault="00244E85" w:rsidP="00244E85">
      <w:pPr>
        <w:adjustRightInd w:val="0"/>
        <w:snapToGrid w:val="0"/>
        <w:spacing w:line="360" w:lineRule="auto"/>
        <w:ind w:firstLineChars="200" w:firstLine="420"/>
        <w:rPr>
          <w:del w:id="161" w:author="合规部-邱曦" w:date="2025-08-07T08:57:00Z"/>
          <w:szCs w:val="21"/>
        </w:rPr>
      </w:pPr>
    </w:p>
    <w:p w14:paraId="533D364C" w14:textId="28BC165A" w:rsidR="00244E85" w:rsidRPr="00A12336" w:rsidDel="00A12336" w:rsidRDefault="00244E85" w:rsidP="00244E85">
      <w:pPr>
        <w:adjustRightInd w:val="0"/>
        <w:snapToGrid w:val="0"/>
        <w:spacing w:line="360" w:lineRule="auto"/>
        <w:ind w:firstLineChars="200" w:firstLine="420"/>
        <w:rPr>
          <w:del w:id="162" w:author="合规部-邱曦" w:date="2025-08-07T08:57:00Z"/>
          <w:szCs w:val="21"/>
        </w:rPr>
      </w:pPr>
    </w:p>
    <w:p w14:paraId="6E58D5E7" w14:textId="12A05F82" w:rsidR="00244E85" w:rsidRPr="00A12336" w:rsidDel="00A12336" w:rsidRDefault="00244E85" w:rsidP="00244E85">
      <w:pPr>
        <w:adjustRightInd w:val="0"/>
        <w:snapToGrid w:val="0"/>
        <w:spacing w:line="360" w:lineRule="auto"/>
        <w:ind w:firstLineChars="200" w:firstLine="420"/>
        <w:rPr>
          <w:del w:id="163" w:author="合规部-邱曦" w:date="2025-08-07T08:57:00Z"/>
          <w:szCs w:val="21"/>
        </w:rPr>
      </w:pPr>
      <w:del w:id="164" w:author="合规部-邱曦" w:date="2025-08-07T08:57:00Z">
        <w:r w:rsidRPr="00A12336" w:rsidDel="00A12336">
          <w:rPr>
            <w:szCs w:val="21"/>
          </w:rPr>
          <w:delText>法定代表人或授权代表：</w:delText>
        </w:r>
        <w:r w:rsidRPr="00A12336" w:rsidDel="00A12336">
          <w:rPr>
            <w:szCs w:val="21"/>
          </w:rPr>
          <w:delText xml:space="preserve">                   </w:delText>
        </w:r>
      </w:del>
    </w:p>
    <w:p w14:paraId="6112E605" w14:textId="2D7CA890" w:rsidR="00244E85" w:rsidRPr="00A12336" w:rsidDel="00A12336" w:rsidRDefault="00244E85" w:rsidP="00244E85">
      <w:pPr>
        <w:adjustRightInd w:val="0"/>
        <w:snapToGrid w:val="0"/>
        <w:spacing w:line="360" w:lineRule="auto"/>
        <w:ind w:firstLineChars="200" w:firstLine="420"/>
        <w:rPr>
          <w:del w:id="165" w:author="合规部-邱曦" w:date="2025-08-07T08:57:00Z"/>
          <w:szCs w:val="21"/>
        </w:rPr>
      </w:pPr>
    </w:p>
    <w:p w14:paraId="2D0F2542" w14:textId="225B67D8" w:rsidR="00244E85" w:rsidRPr="00A12336" w:rsidDel="00A12336" w:rsidRDefault="00244E85" w:rsidP="00244E85">
      <w:pPr>
        <w:adjustRightInd w:val="0"/>
        <w:snapToGrid w:val="0"/>
        <w:spacing w:line="360" w:lineRule="auto"/>
        <w:ind w:firstLineChars="200" w:firstLine="420"/>
        <w:rPr>
          <w:del w:id="166" w:author="合规部-邱曦" w:date="2025-08-07T08:57:00Z"/>
          <w:szCs w:val="21"/>
        </w:rPr>
      </w:pPr>
    </w:p>
    <w:p w14:paraId="7CBB276D" w14:textId="27AB808B" w:rsidR="008212E6" w:rsidRPr="00A12336" w:rsidDel="00A12336" w:rsidRDefault="008212E6" w:rsidP="00244E85">
      <w:pPr>
        <w:adjustRightInd w:val="0"/>
        <w:snapToGrid w:val="0"/>
        <w:spacing w:line="360" w:lineRule="auto"/>
        <w:ind w:firstLineChars="200" w:firstLine="420"/>
        <w:rPr>
          <w:del w:id="167" w:author="合规部-邱曦" w:date="2025-08-07T08:57:00Z"/>
          <w:szCs w:val="21"/>
        </w:rPr>
      </w:pPr>
    </w:p>
    <w:p w14:paraId="133C2C10" w14:textId="796F1B60" w:rsidR="008212E6" w:rsidRPr="00A12336" w:rsidDel="00A12336" w:rsidRDefault="008212E6" w:rsidP="00244E85">
      <w:pPr>
        <w:adjustRightInd w:val="0"/>
        <w:snapToGrid w:val="0"/>
        <w:spacing w:line="360" w:lineRule="auto"/>
        <w:ind w:firstLineChars="200" w:firstLine="420"/>
        <w:rPr>
          <w:del w:id="168" w:author="合规部-邱曦" w:date="2025-08-07T08:57:00Z"/>
          <w:szCs w:val="21"/>
        </w:rPr>
      </w:pPr>
    </w:p>
    <w:p w14:paraId="39152DD8" w14:textId="367A2BA2" w:rsidR="00244E85" w:rsidRPr="00A12336" w:rsidDel="00A12336" w:rsidRDefault="00244E85" w:rsidP="00244E85">
      <w:pPr>
        <w:adjustRightInd w:val="0"/>
        <w:snapToGrid w:val="0"/>
        <w:spacing w:line="360" w:lineRule="auto"/>
        <w:ind w:firstLineChars="200" w:firstLine="420"/>
        <w:rPr>
          <w:del w:id="169" w:author="合规部-邱曦" w:date="2025-08-07T08:57:00Z"/>
          <w:szCs w:val="21"/>
        </w:rPr>
      </w:pPr>
    </w:p>
    <w:p w14:paraId="7C8C7B47" w14:textId="07E8C623" w:rsidR="00244E85" w:rsidRPr="00A12336" w:rsidDel="00A12336" w:rsidRDefault="00244E85" w:rsidP="00244E85">
      <w:pPr>
        <w:adjustRightInd w:val="0"/>
        <w:snapToGrid w:val="0"/>
        <w:spacing w:line="360" w:lineRule="auto"/>
        <w:ind w:firstLineChars="200" w:firstLine="420"/>
        <w:rPr>
          <w:del w:id="170" w:author="合规部-邱曦" w:date="2025-08-07T08:57:00Z"/>
          <w:szCs w:val="21"/>
        </w:rPr>
      </w:pPr>
    </w:p>
    <w:p w14:paraId="34623B65" w14:textId="0805EFDB" w:rsidR="00244E85" w:rsidRPr="00A12336" w:rsidDel="00A12336" w:rsidRDefault="00244E85" w:rsidP="00244E85">
      <w:pPr>
        <w:adjustRightInd w:val="0"/>
        <w:snapToGrid w:val="0"/>
        <w:spacing w:line="360" w:lineRule="auto"/>
        <w:ind w:firstLineChars="200" w:firstLine="420"/>
        <w:rPr>
          <w:del w:id="171" w:author="合规部-邱曦" w:date="2025-08-07T08:57:00Z"/>
          <w:szCs w:val="21"/>
        </w:rPr>
      </w:pPr>
    </w:p>
    <w:p w14:paraId="378D5B0C" w14:textId="2A43E1D3" w:rsidR="00244E85" w:rsidRPr="00A12336" w:rsidDel="00A12336" w:rsidRDefault="00244E85" w:rsidP="00244E85">
      <w:pPr>
        <w:adjustRightInd w:val="0"/>
        <w:snapToGrid w:val="0"/>
        <w:spacing w:line="360" w:lineRule="auto"/>
        <w:ind w:firstLineChars="200" w:firstLine="420"/>
        <w:rPr>
          <w:del w:id="172" w:author="合规部-邱曦" w:date="2025-08-07T08:57:00Z"/>
          <w:szCs w:val="21"/>
        </w:rPr>
      </w:pPr>
      <w:del w:id="173" w:author="合规部-邱曦" w:date="2025-08-07T08:57:00Z">
        <w:r w:rsidRPr="00A12336" w:rsidDel="00A12336">
          <w:rPr>
            <w:szCs w:val="21"/>
          </w:rPr>
          <w:delText>基金托管人：</w:delText>
        </w:r>
        <w:r w:rsidR="00346119" w:rsidRPr="00A12336" w:rsidDel="00A12336">
          <w:rPr>
            <w:szCs w:val="21"/>
          </w:rPr>
          <w:delText>中信银行股份有限公司</w:delText>
        </w:r>
        <w:r w:rsidRPr="00A12336" w:rsidDel="00A12336">
          <w:rPr>
            <w:szCs w:val="21"/>
          </w:rPr>
          <w:delText>（盖章）</w:delText>
        </w:r>
      </w:del>
    </w:p>
    <w:p w14:paraId="44EAAE88" w14:textId="093B1DD1" w:rsidR="00244E85" w:rsidRPr="00A12336" w:rsidDel="00A12336" w:rsidRDefault="00244E85" w:rsidP="00244E85">
      <w:pPr>
        <w:adjustRightInd w:val="0"/>
        <w:snapToGrid w:val="0"/>
        <w:spacing w:line="360" w:lineRule="auto"/>
        <w:ind w:firstLineChars="200" w:firstLine="420"/>
        <w:rPr>
          <w:del w:id="174" w:author="合规部-邱曦" w:date="2025-08-07T08:57:00Z"/>
          <w:szCs w:val="21"/>
        </w:rPr>
      </w:pPr>
    </w:p>
    <w:p w14:paraId="7A3662B5" w14:textId="3BF39D50" w:rsidR="00244E85" w:rsidRPr="00A12336" w:rsidDel="00A12336" w:rsidRDefault="00244E85" w:rsidP="00244E85">
      <w:pPr>
        <w:adjustRightInd w:val="0"/>
        <w:snapToGrid w:val="0"/>
        <w:spacing w:line="360" w:lineRule="auto"/>
        <w:ind w:firstLineChars="200" w:firstLine="420"/>
        <w:rPr>
          <w:del w:id="175" w:author="合规部-邱曦" w:date="2025-08-07T08:57:00Z"/>
          <w:szCs w:val="21"/>
        </w:rPr>
      </w:pPr>
    </w:p>
    <w:p w14:paraId="1375A8A7" w14:textId="0C66D3F7" w:rsidR="00244E85" w:rsidRPr="00A12336" w:rsidDel="00A12336" w:rsidRDefault="00244E85" w:rsidP="00244E85">
      <w:pPr>
        <w:adjustRightInd w:val="0"/>
        <w:snapToGrid w:val="0"/>
        <w:spacing w:line="360" w:lineRule="auto"/>
        <w:ind w:firstLineChars="200" w:firstLine="420"/>
        <w:rPr>
          <w:del w:id="176" w:author="合规部-邱曦" w:date="2025-08-07T08:57:00Z"/>
          <w:szCs w:val="21"/>
        </w:rPr>
      </w:pPr>
      <w:del w:id="177" w:author="合规部-邱曦" w:date="2025-08-07T08:57:00Z">
        <w:r w:rsidRPr="00A12336" w:rsidDel="00A12336">
          <w:rPr>
            <w:szCs w:val="21"/>
          </w:rPr>
          <w:delText>法定代表人或授权代表：</w:delText>
        </w:r>
        <w:r w:rsidRPr="00A12336" w:rsidDel="00A12336">
          <w:rPr>
            <w:szCs w:val="21"/>
          </w:rPr>
          <w:delText xml:space="preserve">                   </w:delText>
        </w:r>
      </w:del>
    </w:p>
    <w:p w14:paraId="23D3BB8D" w14:textId="5FDE6C37" w:rsidR="00244E85" w:rsidRPr="00A12336" w:rsidDel="00A12336" w:rsidRDefault="00244E85" w:rsidP="00244E85">
      <w:pPr>
        <w:adjustRightInd w:val="0"/>
        <w:snapToGrid w:val="0"/>
        <w:spacing w:line="360" w:lineRule="auto"/>
        <w:ind w:firstLineChars="200" w:firstLine="420"/>
        <w:rPr>
          <w:del w:id="178" w:author="合规部-邱曦" w:date="2025-08-07T08:57:00Z"/>
          <w:szCs w:val="21"/>
        </w:rPr>
      </w:pPr>
    </w:p>
    <w:p w14:paraId="0CCEE27F" w14:textId="72EA70BD" w:rsidR="00244E85" w:rsidRPr="00A12336" w:rsidDel="00A12336" w:rsidRDefault="00244E85" w:rsidP="00244E85">
      <w:pPr>
        <w:adjustRightInd w:val="0"/>
        <w:snapToGrid w:val="0"/>
        <w:spacing w:line="360" w:lineRule="auto"/>
        <w:ind w:firstLineChars="200" w:firstLine="420"/>
        <w:rPr>
          <w:del w:id="179" w:author="合规部-邱曦" w:date="2025-08-07T08:57:00Z"/>
          <w:szCs w:val="21"/>
        </w:rPr>
      </w:pPr>
    </w:p>
    <w:p w14:paraId="77D3E68B" w14:textId="26F3FF0B" w:rsidR="00244E85" w:rsidRPr="00A12336" w:rsidDel="00A12336" w:rsidRDefault="00244E85" w:rsidP="00244E85">
      <w:pPr>
        <w:adjustRightInd w:val="0"/>
        <w:snapToGrid w:val="0"/>
        <w:spacing w:line="360" w:lineRule="auto"/>
        <w:ind w:firstLineChars="200" w:firstLine="420"/>
        <w:rPr>
          <w:del w:id="180" w:author="合规部-邱曦" w:date="2025-08-07T08:57:00Z"/>
          <w:szCs w:val="21"/>
        </w:rPr>
      </w:pPr>
    </w:p>
    <w:p w14:paraId="17405C7B" w14:textId="798C108D" w:rsidR="00244E85" w:rsidRPr="00A12336" w:rsidDel="00A12336" w:rsidRDefault="00244E85" w:rsidP="00244E85">
      <w:pPr>
        <w:adjustRightInd w:val="0"/>
        <w:snapToGrid w:val="0"/>
        <w:spacing w:line="360" w:lineRule="auto"/>
        <w:ind w:firstLineChars="200" w:firstLine="420"/>
        <w:rPr>
          <w:del w:id="181" w:author="合规部-邱曦" w:date="2025-08-07T08:57:00Z"/>
          <w:szCs w:val="21"/>
        </w:rPr>
      </w:pPr>
    </w:p>
    <w:p w14:paraId="1B28A970" w14:textId="0D63DCF9" w:rsidR="00244E85" w:rsidRPr="00A12336" w:rsidDel="00A12336" w:rsidRDefault="00244E85" w:rsidP="00244E85">
      <w:pPr>
        <w:adjustRightInd w:val="0"/>
        <w:snapToGrid w:val="0"/>
        <w:spacing w:line="360" w:lineRule="auto"/>
        <w:ind w:firstLineChars="200" w:firstLine="420"/>
        <w:rPr>
          <w:del w:id="182" w:author="合规部-邱曦" w:date="2025-08-07T08:57:00Z"/>
          <w:szCs w:val="21"/>
        </w:rPr>
      </w:pPr>
    </w:p>
    <w:p w14:paraId="01F8DD7F" w14:textId="4B20F7BA" w:rsidR="00244E85" w:rsidRPr="00A12336" w:rsidDel="00A12336" w:rsidRDefault="00244E85" w:rsidP="00244E85">
      <w:pPr>
        <w:adjustRightInd w:val="0"/>
        <w:snapToGrid w:val="0"/>
        <w:spacing w:line="360" w:lineRule="auto"/>
        <w:ind w:firstLineChars="200" w:firstLine="420"/>
        <w:rPr>
          <w:del w:id="183" w:author="合规部-邱曦" w:date="2025-08-07T08:57:00Z"/>
          <w:szCs w:val="21"/>
        </w:rPr>
      </w:pPr>
    </w:p>
    <w:p w14:paraId="43560044" w14:textId="1EC06728" w:rsidR="00244E85" w:rsidRPr="00A12336" w:rsidDel="00A12336" w:rsidRDefault="00244E85" w:rsidP="00244E85">
      <w:pPr>
        <w:adjustRightInd w:val="0"/>
        <w:snapToGrid w:val="0"/>
        <w:spacing w:line="360" w:lineRule="auto"/>
        <w:ind w:firstLineChars="200" w:firstLine="420"/>
        <w:rPr>
          <w:del w:id="184" w:author="合规部-邱曦" w:date="2025-08-07T08:57:00Z"/>
          <w:szCs w:val="21"/>
        </w:rPr>
      </w:pPr>
      <w:del w:id="185" w:author="合规部-邱曦" w:date="2025-08-07T08:57:00Z">
        <w:r w:rsidRPr="00A12336" w:rsidDel="00A12336">
          <w:rPr>
            <w:szCs w:val="21"/>
          </w:rPr>
          <w:delText>签订日：</w:delText>
        </w:r>
      </w:del>
    </w:p>
    <w:p w14:paraId="67D41DD1" w14:textId="5642385B" w:rsidR="0073154E" w:rsidRPr="00A12336" w:rsidDel="00A12336" w:rsidRDefault="0073154E" w:rsidP="00244E85">
      <w:pPr>
        <w:adjustRightInd w:val="0"/>
        <w:snapToGrid w:val="0"/>
        <w:spacing w:line="360" w:lineRule="auto"/>
        <w:ind w:firstLineChars="200" w:firstLine="420"/>
        <w:rPr>
          <w:del w:id="186" w:author="合规部-邱曦" w:date="2025-08-07T08:57:00Z"/>
          <w:szCs w:val="21"/>
        </w:rPr>
      </w:pPr>
    </w:p>
    <w:p w14:paraId="2B491838" w14:textId="357F69C6" w:rsidR="0099216A" w:rsidRPr="00A12336" w:rsidRDefault="00244E85" w:rsidP="00740053">
      <w:pPr>
        <w:adjustRightInd w:val="0"/>
        <w:snapToGrid w:val="0"/>
        <w:spacing w:line="360" w:lineRule="auto"/>
        <w:ind w:firstLineChars="200" w:firstLine="420"/>
        <w:rPr>
          <w:szCs w:val="21"/>
        </w:rPr>
        <w:pPrChange w:id="187" w:author="合规部-邱曦" w:date="2025-08-11T10:46:00Z">
          <w:pPr>
            <w:adjustRightInd w:val="0"/>
            <w:snapToGrid w:val="0"/>
            <w:spacing w:line="360" w:lineRule="auto"/>
            <w:ind w:firstLineChars="200" w:firstLine="420"/>
          </w:pPr>
        </w:pPrChange>
      </w:pPr>
      <w:del w:id="188" w:author="合规部-邱曦" w:date="2025-08-07T08:57:00Z">
        <w:r w:rsidRPr="00A12336" w:rsidDel="00A12336">
          <w:rPr>
            <w:szCs w:val="21"/>
          </w:rPr>
          <w:delText xml:space="preserve">签订地：　</w:delText>
        </w:r>
      </w:del>
      <w:bookmarkStart w:id="189" w:name="_GoBack"/>
      <w:bookmarkEnd w:id="189"/>
    </w:p>
    <w:sectPr w:rsidR="0099216A" w:rsidRPr="00A12336" w:rsidSect="0085557E">
      <w:headerReference w:type="default" r:id="rId25"/>
      <w:footerReference w:type="default" r:id="rId26"/>
      <w:pgSz w:w="11906" w:h="16838" w:code="9"/>
      <w:pgMar w:top="1418" w:right="1701" w:bottom="1418" w:left="170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B6D9AD" w14:textId="77777777" w:rsidR="008D4F98" w:rsidRDefault="008D4F98">
      <w:r>
        <w:separator/>
      </w:r>
    </w:p>
  </w:endnote>
  <w:endnote w:type="continuationSeparator" w:id="0">
    <w:p w14:paraId="10046DFD" w14:textId="77777777" w:rsidR="008D4F98" w:rsidRDefault="008D4F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fixed"/>
    <w:sig w:usb0="00000001" w:usb1="080E0000" w:usb2="00000010" w:usb3="00000000" w:csb0="00040000" w:csb1="00000000"/>
  </w:font>
  <w:font w:name="方正仿宋简体">
    <w:altName w:val="微软雅黑"/>
    <w:charset w:val="86"/>
    <w:family w:val="script"/>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32F67C" w14:textId="77777777" w:rsidR="00076B5F" w:rsidRDefault="00076B5F">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14:paraId="7426BA3A" w14:textId="77777777" w:rsidR="00076B5F" w:rsidRDefault="00076B5F">
    <w:pPr>
      <w:pStyle w:val="a4"/>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E9F9F6" w14:textId="77777777" w:rsidR="00B1525C" w:rsidRDefault="00B1525C">
    <w:pPr>
      <w:pStyle w:val="a4"/>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6FF899" w14:textId="77777777" w:rsidR="00B1525C" w:rsidRDefault="00B1525C">
    <w:pPr>
      <w:pStyle w:val="a4"/>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DD93A8" w14:textId="28BB69AD" w:rsidR="00076B5F" w:rsidRDefault="00076B5F" w:rsidP="005B19B5">
    <w:pPr>
      <w:pStyle w:val="a4"/>
      <w:jc w:val="center"/>
    </w:pPr>
    <w:r>
      <w:fldChar w:fldCharType="begin"/>
    </w:r>
    <w:r>
      <w:instrText xml:space="preserve"> PAGE   \* MERGEFORMAT </w:instrText>
    </w:r>
    <w:r>
      <w:fldChar w:fldCharType="separate"/>
    </w:r>
    <w:r w:rsidR="00740053" w:rsidRPr="00740053">
      <w:rPr>
        <w:noProof/>
        <w:lang w:val="zh-CN"/>
      </w:rPr>
      <w:t>41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98AE36" w14:textId="77777777" w:rsidR="008D4F98" w:rsidRDefault="008D4F98">
      <w:r>
        <w:separator/>
      </w:r>
    </w:p>
  </w:footnote>
  <w:footnote w:type="continuationSeparator" w:id="0">
    <w:p w14:paraId="63CA8329" w14:textId="77777777" w:rsidR="008D4F98" w:rsidRDefault="008D4F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D09221" w14:textId="77777777" w:rsidR="00B1525C" w:rsidRDefault="00B1525C">
    <w:pPr>
      <w:pStyle w:val="a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54CA9E" w14:textId="52D9AEC1" w:rsidR="000F4865" w:rsidRDefault="00740053">
    <w:pPr>
      <w:pStyle w:val="ae"/>
    </w:pPr>
    <w:r>
      <w:rPr>
        <w:noProof/>
      </w:rPr>
      <w:pict w14:anchorId="3DE11BC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535401" o:spid="_x0000_s1098" type="#_x0000_t136" style="position:absolute;left:0;text-align:left;margin-left:0;margin-top:0;width:300pt;height:67pt;rotation:315;z-index:251659264;mso-position-horizontal:center;mso-position-horizontal-relative:margin;mso-position-vertical:center;mso-position-vertical-relative:margin" fillcolor="#7e7676" stroked="f">
          <v:fill opacity="11796f"/>
          <v:stroke r:id="rId1" o:title=""/>
          <v:shadow color="#868686"/>
          <v:textpath style="font-family:&quot;Arial&quot;;font-size:30pt;v-text-kern:t" trim="t" fitpath="t" string="华夏基金管理有限公司&#10;2025-08-07&amp;yaoxt"/>
          <o:lock v:ext="edit" aspectratio="t"/>
          <w10:wrap side="largest"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11B3B" w14:textId="77777777" w:rsidR="00B1525C" w:rsidRDefault="00B1525C">
    <w:pPr>
      <w:pStyle w:val="ae"/>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6F0368" w14:textId="614B8DDF" w:rsidR="00076B5F" w:rsidRDefault="00740053" w:rsidP="00B86720">
    <w:pPr>
      <w:pStyle w:val="ae"/>
      <w:jc w:val="right"/>
      <w:rPr>
        <w:lang w:eastAsia="zh-CN"/>
      </w:rPr>
    </w:pPr>
    <w:r>
      <w:rPr>
        <w:noProof/>
      </w:rPr>
      <w:pict w14:anchorId="3F66438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535402" o:spid="_x0000_s1100" type="#_x0000_t136" style="position:absolute;left:0;text-align:left;margin-left:0;margin-top:0;width:300pt;height:67pt;rotation:315;z-index:251661312;mso-position-horizontal:center;mso-position-horizontal-relative:margin;mso-position-vertical:center;mso-position-vertical-relative:margin" fillcolor="#7e7676" stroked="f">
          <v:fill opacity="11796f"/>
          <v:stroke r:id="rId1" o:title=""/>
          <v:shadow color="#868686"/>
          <v:textpath style="font-family:&quot;Arial&quot;;font-size:30pt;v-text-kern:t" trim="t" fitpath="t" string="华夏基金管理有限公司&#10;2025-08-07&amp;yaoxt"/>
          <o:lock v:ext="edit" aspectratio="t"/>
          <w10:wrap side="largest" anchorx="margin" anchory="margin"/>
        </v:shape>
      </w:pict>
    </w:r>
    <w:r w:rsidR="00076B5F">
      <w:t xml:space="preserve"> </w:t>
    </w:r>
    <w:r w:rsidR="00076B5F">
      <w:rPr>
        <w:rFonts w:hint="eastAsia"/>
      </w:rPr>
      <w:t xml:space="preserve">                          </w:t>
    </w:r>
    <w:proofErr w:type="spellStart"/>
    <w:r w:rsidR="000F4865">
      <w:rPr>
        <w:rFonts w:hint="eastAsia"/>
      </w:rPr>
      <w:t>华夏国证港股通科技</w:t>
    </w:r>
    <w:r w:rsidR="00076B5F">
      <w:rPr>
        <w:rFonts w:hint="eastAsia"/>
      </w:rPr>
      <w:t>交易型开放式指数证券投资基金</w:t>
    </w:r>
    <w:r w:rsidR="00076B5F">
      <w:rPr>
        <w:rFonts w:ascii="宋体" w:hAnsi="宋体" w:hint="eastAsia"/>
      </w:rPr>
      <w:t>托管协议</w:t>
    </w:r>
    <w:proofErr w:type="spellEnd"/>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C11BC"/>
    <w:multiLevelType w:val="hybridMultilevel"/>
    <w:tmpl w:val="02D4BDD2"/>
    <w:lvl w:ilvl="0" w:tplc="522CC108">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15:restartNumberingAfterBreak="0">
    <w:nsid w:val="0CC63F92"/>
    <w:multiLevelType w:val="hybridMultilevel"/>
    <w:tmpl w:val="E8B8783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EFD245F"/>
    <w:multiLevelType w:val="hybridMultilevel"/>
    <w:tmpl w:val="4530C0C4"/>
    <w:lvl w:ilvl="0" w:tplc="0409000F">
      <w:start w:val="1"/>
      <w:numFmt w:val="decimal"/>
      <w:lvlText w:val="%1."/>
      <w:lvlJc w:val="left"/>
      <w:pPr>
        <w:ind w:left="620" w:hanging="420"/>
      </w:pPr>
    </w:lvl>
    <w:lvl w:ilvl="1" w:tplc="0409000F">
      <w:start w:val="1"/>
      <w:numFmt w:val="decimal"/>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3" w15:restartNumberingAfterBreak="0">
    <w:nsid w:val="0F41543F"/>
    <w:multiLevelType w:val="hybridMultilevel"/>
    <w:tmpl w:val="1DFC930C"/>
    <w:lvl w:ilvl="0" w:tplc="6DC47760">
      <w:start w:val="1"/>
      <w:numFmt w:val="japaneseCounting"/>
      <w:lvlText w:val="（%1）"/>
      <w:lvlJc w:val="left"/>
      <w:pPr>
        <w:tabs>
          <w:tab w:val="num" w:pos="1720"/>
        </w:tabs>
        <w:ind w:left="1720" w:hanging="108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4" w15:restartNumberingAfterBreak="0">
    <w:nsid w:val="1DD52199"/>
    <w:multiLevelType w:val="hybridMultilevel"/>
    <w:tmpl w:val="691602E2"/>
    <w:lvl w:ilvl="0" w:tplc="D0444168">
      <w:start w:val="1"/>
      <w:numFmt w:val="japaneseCounting"/>
      <w:lvlText w:val="（%1）"/>
      <w:lvlJc w:val="left"/>
      <w:pPr>
        <w:ind w:left="720" w:hanging="720"/>
      </w:pPr>
      <w:rPr>
        <w:rFonts w:ascii="宋体" w:eastAsia="宋体" w:hAnsi="宋体" w:cs="Arial" w:hint="default"/>
        <w:color w:val="000000"/>
        <w:sz w:val="21"/>
        <w:lang w:val="en-US"/>
      </w:rPr>
    </w:lvl>
    <w:lvl w:ilvl="1" w:tplc="A094DD5A">
      <w:start w:val="1"/>
      <w:numFmt w:val="decimal"/>
      <w:lvlText w:val="%2."/>
      <w:lvlJc w:val="left"/>
      <w:pPr>
        <w:ind w:left="825" w:hanging="405"/>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1F97242A"/>
    <w:multiLevelType w:val="hybridMultilevel"/>
    <w:tmpl w:val="74F8B2E8"/>
    <w:lvl w:ilvl="0" w:tplc="C840EB40">
      <w:start w:val="1"/>
      <w:numFmt w:val="japaneseCounting"/>
      <w:lvlText w:val="%1、"/>
      <w:lvlJc w:val="left"/>
      <w:pPr>
        <w:tabs>
          <w:tab w:val="num" w:pos="1670"/>
        </w:tabs>
        <w:ind w:left="1670" w:hanging="1110"/>
      </w:pPr>
      <w:rPr>
        <w:rFonts w:hint="eastAsia"/>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6" w15:restartNumberingAfterBreak="0">
    <w:nsid w:val="26D45D31"/>
    <w:multiLevelType w:val="hybridMultilevel"/>
    <w:tmpl w:val="E3B66842"/>
    <w:lvl w:ilvl="0" w:tplc="04090013">
      <w:start w:val="1"/>
      <w:numFmt w:val="decimal"/>
      <w:lvlText w:val="%1、"/>
      <w:lvlJc w:val="left"/>
      <w:pPr>
        <w:ind w:left="840" w:hanging="420"/>
      </w:pPr>
      <w:rPr>
        <w:rFonts w:ascii="宋体" w:eastAsia="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2A443E26"/>
    <w:multiLevelType w:val="hybridMultilevel"/>
    <w:tmpl w:val="725A79B6"/>
    <w:lvl w:ilvl="0" w:tplc="B964A5C8">
      <w:start w:val="1"/>
      <w:numFmt w:val="decimal"/>
      <w:lvlText w:val="%1."/>
      <w:lvlJc w:val="left"/>
      <w:pPr>
        <w:tabs>
          <w:tab w:val="num" w:pos="1415"/>
        </w:tabs>
        <w:ind w:left="1415" w:hanging="855"/>
      </w:pPr>
      <w:rPr>
        <w:rFonts w:hint="eastAsia"/>
      </w:rPr>
    </w:lvl>
    <w:lvl w:ilvl="1" w:tplc="04090019" w:tentative="1">
      <w:start w:val="1"/>
      <w:numFmt w:val="lowerLetter"/>
      <w:lvlText w:val="%2)"/>
      <w:lvlJc w:val="left"/>
      <w:pPr>
        <w:tabs>
          <w:tab w:val="num" w:pos="1400"/>
        </w:tabs>
        <w:ind w:left="1400" w:hanging="420"/>
      </w:pPr>
    </w:lvl>
    <w:lvl w:ilvl="2" w:tplc="0409001B" w:tentative="1">
      <w:start w:val="1"/>
      <w:numFmt w:val="lowerRoman"/>
      <w:lvlText w:val="%3."/>
      <w:lvlJc w:val="right"/>
      <w:pPr>
        <w:tabs>
          <w:tab w:val="num" w:pos="1820"/>
        </w:tabs>
        <w:ind w:left="1820" w:hanging="420"/>
      </w:pPr>
    </w:lvl>
    <w:lvl w:ilvl="3" w:tplc="0409000F" w:tentative="1">
      <w:start w:val="1"/>
      <w:numFmt w:val="decimal"/>
      <w:lvlText w:val="%4."/>
      <w:lvlJc w:val="left"/>
      <w:pPr>
        <w:tabs>
          <w:tab w:val="num" w:pos="2240"/>
        </w:tabs>
        <w:ind w:left="2240" w:hanging="420"/>
      </w:pPr>
    </w:lvl>
    <w:lvl w:ilvl="4" w:tplc="04090019" w:tentative="1">
      <w:start w:val="1"/>
      <w:numFmt w:val="lowerLetter"/>
      <w:lvlText w:val="%5)"/>
      <w:lvlJc w:val="left"/>
      <w:pPr>
        <w:tabs>
          <w:tab w:val="num" w:pos="2660"/>
        </w:tabs>
        <w:ind w:left="2660" w:hanging="420"/>
      </w:pPr>
    </w:lvl>
    <w:lvl w:ilvl="5" w:tplc="0409001B" w:tentative="1">
      <w:start w:val="1"/>
      <w:numFmt w:val="lowerRoman"/>
      <w:lvlText w:val="%6."/>
      <w:lvlJc w:val="right"/>
      <w:pPr>
        <w:tabs>
          <w:tab w:val="num" w:pos="3080"/>
        </w:tabs>
        <w:ind w:left="3080" w:hanging="420"/>
      </w:pPr>
    </w:lvl>
    <w:lvl w:ilvl="6" w:tplc="0409000F" w:tentative="1">
      <w:start w:val="1"/>
      <w:numFmt w:val="decimal"/>
      <w:lvlText w:val="%7."/>
      <w:lvlJc w:val="left"/>
      <w:pPr>
        <w:tabs>
          <w:tab w:val="num" w:pos="3500"/>
        </w:tabs>
        <w:ind w:left="3500" w:hanging="420"/>
      </w:pPr>
    </w:lvl>
    <w:lvl w:ilvl="7" w:tplc="04090019" w:tentative="1">
      <w:start w:val="1"/>
      <w:numFmt w:val="lowerLetter"/>
      <w:lvlText w:val="%8)"/>
      <w:lvlJc w:val="left"/>
      <w:pPr>
        <w:tabs>
          <w:tab w:val="num" w:pos="3920"/>
        </w:tabs>
        <w:ind w:left="3920" w:hanging="420"/>
      </w:pPr>
    </w:lvl>
    <w:lvl w:ilvl="8" w:tplc="0409001B" w:tentative="1">
      <w:start w:val="1"/>
      <w:numFmt w:val="lowerRoman"/>
      <w:lvlText w:val="%9."/>
      <w:lvlJc w:val="right"/>
      <w:pPr>
        <w:tabs>
          <w:tab w:val="num" w:pos="4340"/>
        </w:tabs>
        <w:ind w:left="4340" w:hanging="420"/>
      </w:pPr>
    </w:lvl>
  </w:abstractNum>
  <w:abstractNum w:abstractNumId="8" w15:restartNumberingAfterBreak="0">
    <w:nsid w:val="60EB5331"/>
    <w:multiLevelType w:val="hybridMultilevel"/>
    <w:tmpl w:val="953CB20A"/>
    <w:lvl w:ilvl="0" w:tplc="7B28517E">
      <w:start w:val="1"/>
      <w:numFmt w:val="decimal"/>
      <w:lvlText w:val="%1."/>
      <w:lvlJc w:val="left"/>
      <w:pPr>
        <w:tabs>
          <w:tab w:val="num" w:pos="840"/>
        </w:tabs>
        <w:ind w:left="840" w:hanging="420"/>
      </w:pPr>
      <w:rPr>
        <w:rFonts w:ascii="Arial" w:hAnsi="Arial"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9" w15:restartNumberingAfterBreak="0">
    <w:nsid w:val="67905B52"/>
    <w:multiLevelType w:val="hybridMultilevel"/>
    <w:tmpl w:val="4D58B84E"/>
    <w:lvl w:ilvl="0" w:tplc="2996C63A">
      <w:start w:val="1"/>
      <w:numFmt w:val="decimal"/>
      <w:lvlText w:val="（%1）"/>
      <w:lvlJc w:val="left"/>
      <w:pPr>
        <w:tabs>
          <w:tab w:val="num" w:pos="1997"/>
        </w:tabs>
        <w:ind w:left="1997" w:hanging="720"/>
      </w:pPr>
      <w:rPr>
        <w:rFonts w:hint="default"/>
        <w:lang w:val="en-US"/>
      </w:rPr>
    </w:lvl>
    <w:lvl w:ilvl="1" w:tplc="04090019" w:tentative="1">
      <w:start w:val="1"/>
      <w:numFmt w:val="lowerLetter"/>
      <w:lvlText w:val="%2)"/>
      <w:lvlJc w:val="left"/>
      <w:pPr>
        <w:tabs>
          <w:tab w:val="num" w:pos="426"/>
        </w:tabs>
        <w:ind w:left="426" w:hanging="420"/>
      </w:pPr>
    </w:lvl>
    <w:lvl w:ilvl="2" w:tplc="0409001B" w:tentative="1">
      <w:start w:val="1"/>
      <w:numFmt w:val="lowerRoman"/>
      <w:lvlText w:val="%3."/>
      <w:lvlJc w:val="right"/>
      <w:pPr>
        <w:tabs>
          <w:tab w:val="num" w:pos="846"/>
        </w:tabs>
        <w:ind w:left="846" w:hanging="420"/>
      </w:pPr>
    </w:lvl>
    <w:lvl w:ilvl="3" w:tplc="0409000F" w:tentative="1">
      <w:start w:val="1"/>
      <w:numFmt w:val="decimal"/>
      <w:lvlText w:val="%4."/>
      <w:lvlJc w:val="left"/>
      <w:pPr>
        <w:tabs>
          <w:tab w:val="num" w:pos="1266"/>
        </w:tabs>
        <w:ind w:left="1266" w:hanging="420"/>
      </w:pPr>
    </w:lvl>
    <w:lvl w:ilvl="4" w:tplc="04090019" w:tentative="1">
      <w:start w:val="1"/>
      <w:numFmt w:val="lowerLetter"/>
      <w:lvlText w:val="%5)"/>
      <w:lvlJc w:val="left"/>
      <w:pPr>
        <w:tabs>
          <w:tab w:val="num" w:pos="1686"/>
        </w:tabs>
        <w:ind w:left="1686" w:hanging="420"/>
      </w:pPr>
    </w:lvl>
    <w:lvl w:ilvl="5" w:tplc="0409001B" w:tentative="1">
      <w:start w:val="1"/>
      <w:numFmt w:val="lowerRoman"/>
      <w:lvlText w:val="%6."/>
      <w:lvlJc w:val="right"/>
      <w:pPr>
        <w:tabs>
          <w:tab w:val="num" w:pos="2106"/>
        </w:tabs>
        <w:ind w:left="2106" w:hanging="420"/>
      </w:pPr>
    </w:lvl>
    <w:lvl w:ilvl="6" w:tplc="0409000F" w:tentative="1">
      <w:start w:val="1"/>
      <w:numFmt w:val="decimal"/>
      <w:lvlText w:val="%7."/>
      <w:lvlJc w:val="left"/>
      <w:pPr>
        <w:tabs>
          <w:tab w:val="num" w:pos="2526"/>
        </w:tabs>
        <w:ind w:left="2526" w:hanging="420"/>
      </w:pPr>
    </w:lvl>
    <w:lvl w:ilvl="7" w:tplc="04090019" w:tentative="1">
      <w:start w:val="1"/>
      <w:numFmt w:val="lowerLetter"/>
      <w:lvlText w:val="%8)"/>
      <w:lvlJc w:val="left"/>
      <w:pPr>
        <w:tabs>
          <w:tab w:val="num" w:pos="2946"/>
        </w:tabs>
        <w:ind w:left="2946" w:hanging="420"/>
      </w:pPr>
    </w:lvl>
    <w:lvl w:ilvl="8" w:tplc="0409001B" w:tentative="1">
      <w:start w:val="1"/>
      <w:numFmt w:val="lowerRoman"/>
      <w:lvlText w:val="%9."/>
      <w:lvlJc w:val="right"/>
      <w:pPr>
        <w:tabs>
          <w:tab w:val="num" w:pos="3366"/>
        </w:tabs>
        <w:ind w:left="3366" w:hanging="420"/>
      </w:pPr>
    </w:lvl>
  </w:abstractNum>
  <w:abstractNum w:abstractNumId="10" w15:restartNumberingAfterBreak="0">
    <w:nsid w:val="6DEB294C"/>
    <w:multiLevelType w:val="hybridMultilevel"/>
    <w:tmpl w:val="A4EA3CCC"/>
    <w:lvl w:ilvl="0" w:tplc="F182BE6C">
      <w:start w:val="1"/>
      <w:numFmt w:val="japaneseCounting"/>
      <w:lvlText w:val="（%1）"/>
      <w:lvlJc w:val="left"/>
      <w:pPr>
        <w:tabs>
          <w:tab w:val="num" w:pos="1080"/>
        </w:tabs>
        <w:ind w:left="1080" w:hanging="108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6E8B15B4"/>
    <w:multiLevelType w:val="hybridMultilevel"/>
    <w:tmpl w:val="03ECB55C"/>
    <w:lvl w:ilvl="0" w:tplc="FC9EF120">
      <w:start w:val="1"/>
      <w:numFmt w:val="decimal"/>
      <w:lvlText w:val="%1."/>
      <w:lvlJc w:val="left"/>
      <w:pPr>
        <w:ind w:left="1415" w:hanging="855"/>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2" w15:restartNumberingAfterBreak="0">
    <w:nsid w:val="71E06744"/>
    <w:multiLevelType w:val="hybridMultilevel"/>
    <w:tmpl w:val="2132CAAC"/>
    <w:lvl w:ilvl="0" w:tplc="31AA9520">
      <w:start w:val="1"/>
      <w:numFmt w:val="japaneseCounting"/>
      <w:lvlText w:val="%1、"/>
      <w:lvlJc w:val="left"/>
      <w:pPr>
        <w:tabs>
          <w:tab w:val="num" w:pos="720"/>
        </w:tabs>
        <w:ind w:left="720" w:hanging="720"/>
      </w:pPr>
      <w:rPr>
        <w:rFonts w:hint="default"/>
      </w:rPr>
    </w:lvl>
    <w:lvl w:ilvl="1" w:tplc="7B28517E">
      <w:start w:val="1"/>
      <w:numFmt w:val="decimal"/>
      <w:lvlText w:val="%2."/>
      <w:lvlJc w:val="left"/>
      <w:pPr>
        <w:tabs>
          <w:tab w:val="num" w:pos="840"/>
        </w:tabs>
        <w:ind w:left="840" w:hanging="420"/>
      </w:pPr>
      <w:rPr>
        <w:rFonts w:ascii="Arial" w:hAnsi="Arial"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76403D54"/>
    <w:multiLevelType w:val="hybridMultilevel"/>
    <w:tmpl w:val="04E29AE0"/>
    <w:lvl w:ilvl="0" w:tplc="DA7EB7D6">
      <w:start w:val="7"/>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79C43973"/>
    <w:multiLevelType w:val="hybridMultilevel"/>
    <w:tmpl w:val="32E2852C"/>
    <w:lvl w:ilvl="0" w:tplc="4900FF7E">
      <w:start w:val="1"/>
      <w:numFmt w:val="lowerLetter"/>
      <w:lvlText w:val="%1)"/>
      <w:lvlJc w:val="left"/>
      <w:pPr>
        <w:tabs>
          <w:tab w:val="num" w:pos="1200"/>
        </w:tabs>
        <w:ind w:left="1200" w:hanging="720"/>
      </w:pPr>
      <w:rPr>
        <w:rFonts w:hint="eastAsia"/>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5"/>
  </w:num>
  <w:num w:numId="2">
    <w:abstractNumId w:val="7"/>
  </w:num>
  <w:num w:numId="3">
    <w:abstractNumId w:val="0"/>
  </w:num>
  <w:num w:numId="4">
    <w:abstractNumId w:val="10"/>
  </w:num>
  <w:num w:numId="5">
    <w:abstractNumId w:val="14"/>
  </w:num>
  <w:num w:numId="6">
    <w:abstractNumId w:val="8"/>
  </w:num>
  <w:num w:numId="7">
    <w:abstractNumId w:val="12"/>
  </w:num>
  <w:num w:numId="8">
    <w:abstractNumId w:val="9"/>
  </w:num>
  <w:num w:numId="9">
    <w:abstractNumId w:val="6"/>
  </w:num>
  <w:num w:numId="10">
    <w:abstractNumId w:val="13"/>
  </w:num>
  <w:num w:numId="11">
    <w:abstractNumId w:val="11"/>
  </w:num>
  <w:num w:numId="12">
    <w:abstractNumId w:val="1"/>
  </w:num>
  <w:num w:numId="13">
    <w:abstractNumId w:val="4"/>
  </w:num>
  <w:num w:numId="14">
    <w:abstractNumId w:val="2"/>
  </w:num>
  <w:num w:numId="1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合规部-邱曦">
    <w15:presenceInfo w15:providerId="AD" w15:userId="S-1-5-21-4040542111-3479009570-1042660180-1554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E74"/>
    <w:rsid w:val="00001AB6"/>
    <w:rsid w:val="00001E42"/>
    <w:rsid w:val="00002977"/>
    <w:rsid w:val="00003DDD"/>
    <w:rsid w:val="00004215"/>
    <w:rsid w:val="00005754"/>
    <w:rsid w:val="00007C2F"/>
    <w:rsid w:val="00010125"/>
    <w:rsid w:val="0001044F"/>
    <w:rsid w:val="00012CFD"/>
    <w:rsid w:val="000135A9"/>
    <w:rsid w:val="00013860"/>
    <w:rsid w:val="00014D21"/>
    <w:rsid w:val="00016A01"/>
    <w:rsid w:val="00017201"/>
    <w:rsid w:val="00021CFB"/>
    <w:rsid w:val="00022D6C"/>
    <w:rsid w:val="00023EE9"/>
    <w:rsid w:val="00024205"/>
    <w:rsid w:val="00027D10"/>
    <w:rsid w:val="0003018E"/>
    <w:rsid w:val="000303DB"/>
    <w:rsid w:val="00031A4E"/>
    <w:rsid w:val="00031D78"/>
    <w:rsid w:val="00031D96"/>
    <w:rsid w:val="00031DD2"/>
    <w:rsid w:val="000320E3"/>
    <w:rsid w:val="00032421"/>
    <w:rsid w:val="00035F02"/>
    <w:rsid w:val="00041EA9"/>
    <w:rsid w:val="00042898"/>
    <w:rsid w:val="000441B2"/>
    <w:rsid w:val="00045017"/>
    <w:rsid w:val="00045690"/>
    <w:rsid w:val="00045E8D"/>
    <w:rsid w:val="0004694A"/>
    <w:rsid w:val="00046DB8"/>
    <w:rsid w:val="00047948"/>
    <w:rsid w:val="00047EDD"/>
    <w:rsid w:val="00052827"/>
    <w:rsid w:val="00052BEE"/>
    <w:rsid w:val="00052D58"/>
    <w:rsid w:val="00053108"/>
    <w:rsid w:val="000534F3"/>
    <w:rsid w:val="00060115"/>
    <w:rsid w:val="00064E77"/>
    <w:rsid w:val="00065618"/>
    <w:rsid w:val="00065A02"/>
    <w:rsid w:val="00066315"/>
    <w:rsid w:val="0006703B"/>
    <w:rsid w:val="0006718A"/>
    <w:rsid w:val="00067DA7"/>
    <w:rsid w:val="00071723"/>
    <w:rsid w:val="00072176"/>
    <w:rsid w:val="0007281A"/>
    <w:rsid w:val="00072AD9"/>
    <w:rsid w:val="00074758"/>
    <w:rsid w:val="00074F42"/>
    <w:rsid w:val="00075823"/>
    <w:rsid w:val="00075BF0"/>
    <w:rsid w:val="00076B5F"/>
    <w:rsid w:val="00076C89"/>
    <w:rsid w:val="0007714A"/>
    <w:rsid w:val="00077330"/>
    <w:rsid w:val="0007766E"/>
    <w:rsid w:val="00080AFA"/>
    <w:rsid w:val="00080D41"/>
    <w:rsid w:val="00080E58"/>
    <w:rsid w:val="0008111E"/>
    <w:rsid w:val="00082C79"/>
    <w:rsid w:val="00082FA8"/>
    <w:rsid w:val="00084D13"/>
    <w:rsid w:val="0009016D"/>
    <w:rsid w:val="00090707"/>
    <w:rsid w:val="00091E90"/>
    <w:rsid w:val="0009373C"/>
    <w:rsid w:val="000941A6"/>
    <w:rsid w:val="00095055"/>
    <w:rsid w:val="00096645"/>
    <w:rsid w:val="00097239"/>
    <w:rsid w:val="000A1593"/>
    <w:rsid w:val="000A1777"/>
    <w:rsid w:val="000A20C8"/>
    <w:rsid w:val="000A24FF"/>
    <w:rsid w:val="000A4B55"/>
    <w:rsid w:val="000A57EA"/>
    <w:rsid w:val="000B0E1E"/>
    <w:rsid w:val="000B2EBB"/>
    <w:rsid w:val="000B3268"/>
    <w:rsid w:val="000B6AA8"/>
    <w:rsid w:val="000C0C46"/>
    <w:rsid w:val="000C100E"/>
    <w:rsid w:val="000C127A"/>
    <w:rsid w:val="000C1A49"/>
    <w:rsid w:val="000C1D2F"/>
    <w:rsid w:val="000C1FA6"/>
    <w:rsid w:val="000C26FF"/>
    <w:rsid w:val="000C312E"/>
    <w:rsid w:val="000C34D6"/>
    <w:rsid w:val="000C5514"/>
    <w:rsid w:val="000C5A20"/>
    <w:rsid w:val="000C612D"/>
    <w:rsid w:val="000C6767"/>
    <w:rsid w:val="000C68E7"/>
    <w:rsid w:val="000C6E67"/>
    <w:rsid w:val="000C6FAD"/>
    <w:rsid w:val="000C7CCF"/>
    <w:rsid w:val="000D0DCF"/>
    <w:rsid w:val="000D38A7"/>
    <w:rsid w:val="000D398E"/>
    <w:rsid w:val="000D527B"/>
    <w:rsid w:val="000D6E9E"/>
    <w:rsid w:val="000D7E47"/>
    <w:rsid w:val="000E24F4"/>
    <w:rsid w:val="000E35CB"/>
    <w:rsid w:val="000E4A4A"/>
    <w:rsid w:val="000E6573"/>
    <w:rsid w:val="000E65C3"/>
    <w:rsid w:val="000E798B"/>
    <w:rsid w:val="000E7A07"/>
    <w:rsid w:val="000E7A28"/>
    <w:rsid w:val="000F0451"/>
    <w:rsid w:val="000F0B5B"/>
    <w:rsid w:val="000F0D7D"/>
    <w:rsid w:val="000F2B08"/>
    <w:rsid w:val="000F3A96"/>
    <w:rsid w:val="000F4865"/>
    <w:rsid w:val="000F735F"/>
    <w:rsid w:val="000F7CFF"/>
    <w:rsid w:val="001005EA"/>
    <w:rsid w:val="00101318"/>
    <w:rsid w:val="00101B58"/>
    <w:rsid w:val="00102071"/>
    <w:rsid w:val="00102B3A"/>
    <w:rsid w:val="001044B3"/>
    <w:rsid w:val="0010485A"/>
    <w:rsid w:val="001051B2"/>
    <w:rsid w:val="00105310"/>
    <w:rsid w:val="00106586"/>
    <w:rsid w:val="00107303"/>
    <w:rsid w:val="00110704"/>
    <w:rsid w:val="00110D03"/>
    <w:rsid w:val="0011211A"/>
    <w:rsid w:val="00113B59"/>
    <w:rsid w:val="00115064"/>
    <w:rsid w:val="00117512"/>
    <w:rsid w:val="0011783B"/>
    <w:rsid w:val="00120287"/>
    <w:rsid w:val="00120ABE"/>
    <w:rsid w:val="001225FA"/>
    <w:rsid w:val="00124047"/>
    <w:rsid w:val="00125B09"/>
    <w:rsid w:val="00126670"/>
    <w:rsid w:val="00126D2C"/>
    <w:rsid w:val="0012757A"/>
    <w:rsid w:val="00130735"/>
    <w:rsid w:val="00130A39"/>
    <w:rsid w:val="00131556"/>
    <w:rsid w:val="00131569"/>
    <w:rsid w:val="00132D3A"/>
    <w:rsid w:val="00133130"/>
    <w:rsid w:val="0013367F"/>
    <w:rsid w:val="00133E01"/>
    <w:rsid w:val="00134CB2"/>
    <w:rsid w:val="00135008"/>
    <w:rsid w:val="00135F72"/>
    <w:rsid w:val="00136679"/>
    <w:rsid w:val="00137C39"/>
    <w:rsid w:val="0014040F"/>
    <w:rsid w:val="00140CFC"/>
    <w:rsid w:val="001451B1"/>
    <w:rsid w:val="00146246"/>
    <w:rsid w:val="00147485"/>
    <w:rsid w:val="00153191"/>
    <w:rsid w:val="00153CD2"/>
    <w:rsid w:val="00156411"/>
    <w:rsid w:val="0015665A"/>
    <w:rsid w:val="00156A3F"/>
    <w:rsid w:val="00160684"/>
    <w:rsid w:val="00160700"/>
    <w:rsid w:val="00160CFC"/>
    <w:rsid w:val="00161DD2"/>
    <w:rsid w:val="001640EB"/>
    <w:rsid w:val="00165886"/>
    <w:rsid w:val="00170477"/>
    <w:rsid w:val="00170A79"/>
    <w:rsid w:val="00172530"/>
    <w:rsid w:val="0017370E"/>
    <w:rsid w:val="00174565"/>
    <w:rsid w:val="001748DD"/>
    <w:rsid w:val="001749F6"/>
    <w:rsid w:val="00175369"/>
    <w:rsid w:val="00176684"/>
    <w:rsid w:val="00176968"/>
    <w:rsid w:val="00177708"/>
    <w:rsid w:val="00182D88"/>
    <w:rsid w:val="00183283"/>
    <w:rsid w:val="00183D4C"/>
    <w:rsid w:val="0018479B"/>
    <w:rsid w:val="00185465"/>
    <w:rsid w:val="00185825"/>
    <w:rsid w:val="00185AD1"/>
    <w:rsid w:val="0018653A"/>
    <w:rsid w:val="00187473"/>
    <w:rsid w:val="00191767"/>
    <w:rsid w:val="001918D2"/>
    <w:rsid w:val="0019194A"/>
    <w:rsid w:val="001945D9"/>
    <w:rsid w:val="001961E4"/>
    <w:rsid w:val="00197C29"/>
    <w:rsid w:val="001A27BB"/>
    <w:rsid w:val="001A3062"/>
    <w:rsid w:val="001A31BA"/>
    <w:rsid w:val="001A4014"/>
    <w:rsid w:val="001A4100"/>
    <w:rsid w:val="001A5B45"/>
    <w:rsid w:val="001A5CB9"/>
    <w:rsid w:val="001A675C"/>
    <w:rsid w:val="001B07DD"/>
    <w:rsid w:val="001B29AB"/>
    <w:rsid w:val="001B3B5D"/>
    <w:rsid w:val="001B3D9D"/>
    <w:rsid w:val="001B698B"/>
    <w:rsid w:val="001C044F"/>
    <w:rsid w:val="001C0471"/>
    <w:rsid w:val="001C2010"/>
    <w:rsid w:val="001C2A8E"/>
    <w:rsid w:val="001C3C95"/>
    <w:rsid w:val="001C5B7E"/>
    <w:rsid w:val="001C641E"/>
    <w:rsid w:val="001C6751"/>
    <w:rsid w:val="001C7718"/>
    <w:rsid w:val="001D0D88"/>
    <w:rsid w:val="001D25D0"/>
    <w:rsid w:val="001D4655"/>
    <w:rsid w:val="001D46C2"/>
    <w:rsid w:val="001D5CCB"/>
    <w:rsid w:val="001D695B"/>
    <w:rsid w:val="001D747C"/>
    <w:rsid w:val="001D7DC5"/>
    <w:rsid w:val="001E2A1D"/>
    <w:rsid w:val="001E39E8"/>
    <w:rsid w:val="001E4DA9"/>
    <w:rsid w:val="001E5F15"/>
    <w:rsid w:val="001E6532"/>
    <w:rsid w:val="001E7476"/>
    <w:rsid w:val="001F0F63"/>
    <w:rsid w:val="001F1B09"/>
    <w:rsid w:val="001F2D81"/>
    <w:rsid w:val="001F31FB"/>
    <w:rsid w:val="001F4169"/>
    <w:rsid w:val="001F4AA7"/>
    <w:rsid w:val="001F6C69"/>
    <w:rsid w:val="001F6F44"/>
    <w:rsid w:val="002009F5"/>
    <w:rsid w:val="00200A19"/>
    <w:rsid w:val="002019B6"/>
    <w:rsid w:val="00201F3E"/>
    <w:rsid w:val="00201FEC"/>
    <w:rsid w:val="00203E89"/>
    <w:rsid w:val="0020469D"/>
    <w:rsid w:val="00206847"/>
    <w:rsid w:val="00206A0D"/>
    <w:rsid w:val="002071A9"/>
    <w:rsid w:val="00212377"/>
    <w:rsid w:val="00215314"/>
    <w:rsid w:val="00216CAA"/>
    <w:rsid w:val="00217B6F"/>
    <w:rsid w:val="002208EA"/>
    <w:rsid w:val="002215D2"/>
    <w:rsid w:val="00221872"/>
    <w:rsid w:val="00222341"/>
    <w:rsid w:val="00222A20"/>
    <w:rsid w:val="002300BF"/>
    <w:rsid w:val="00230535"/>
    <w:rsid w:val="002306C9"/>
    <w:rsid w:val="00231B62"/>
    <w:rsid w:val="002330CA"/>
    <w:rsid w:val="002332D3"/>
    <w:rsid w:val="00233501"/>
    <w:rsid w:val="00233EB9"/>
    <w:rsid w:val="00234248"/>
    <w:rsid w:val="002344EB"/>
    <w:rsid w:val="00237AD7"/>
    <w:rsid w:val="0024032B"/>
    <w:rsid w:val="0024084D"/>
    <w:rsid w:val="00242261"/>
    <w:rsid w:val="00242944"/>
    <w:rsid w:val="00242D8A"/>
    <w:rsid w:val="00242E69"/>
    <w:rsid w:val="00244E85"/>
    <w:rsid w:val="00246B69"/>
    <w:rsid w:val="00247986"/>
    <w:rsid w:val="00247FC1"/>
    <w:rsid w:val="00250C7F"/>
    <w:rsid w:val="0025105D"/>
    <w:rsid w:val="00253FEA"/>
    <w:rsid w:val="00257768"/>
    <w:rsid w:val="00257CBC"/>
    <w:rsid w:val="00260022"/>
    <w:rsid w:val="00260544"/>
    <w:rsid w:val="0026065F"/>
    <w:rsid w:val="002627A6"/>
    <w:rsid w:val="002631C1"/>
    <w:rsid w:val="00266019"/>
    <w:rsid w:val="00267009"/>
    <w:rsid w:val="00267224"/>
    <w:rsid w:val="00267940"/>
    <w:rsid w:val="00270089"/>
    <w:rsid w:val="002706C5"/>
    <w:rsid w:val="00271A77"/>
    <w:rsid w:val="002759C1"/>
    <w:rsid w:val="00275EA7"/>
    <w:rsid w:val="00276CBA"/>
    <w:rsid w:val="00280546"/>
    <w:rsid w:val="00280F82"/>
    <w:rsid w:val="0028213D"/>
    <w:rsid w:val="00283865"/>
    <w:rsid w:val="00285E1A"/>
    <w:rsid w:val="0028655B"/>
    <w:rsid w:val="00287B07"/>
    <w:rsid w:val="00287DD6"/>
    <w:rsid w:val="00291ACE"/>
    <w:rsid w:val="002923BF"/>
    <w:rsid w:val="00292831"/>
    <w:rsid w:val="00292A48"/>
    <w:rsid w:val="002939FB"/>
    <w:rsid w:val="0029563B"/>
    <w:rsid w:val="002961C9"/>
    <w:rsid w:val="002A0B4E"/>
    <w:rsid w:val="002A2183"/>
    <w:rsid w:val="002A22CC"/>
    <w:rsid w:val="002A2BDE"/>
    <w:rsid w:val="002A2E77"/>
    <w:rsid w:val="002A71E2"/>
    <w:rsid w:val="002A7681"/>
    <w:rsid w:val="002A790E"/>
    <w:rsid w:val="002A7E73"/>
    <w:rsid w:val="002B0C0E"/>
    <w:rsid w:val="002B11CF"/>
    <w:rsid w:val="002B19DD"/>
    <w:rsid w:val="002B2AD4"/>
    <w:rsid w:val="002B2BD3"/>
    <w:rsid w:val="002B2C23"/>
    <w:rsid w:val="002B41C6"/>
    <w:rsid w:val="002B4731"/>
    <w:rsid w:val="002B7266"/>
    <w:rsid w:val="002B7527"/>
    <w:rsid w:val="002B7C91"/>
    <w:rsid w:val="002C06EA"/>
    <w:rsid w:val="002C2B27"/>
    <w:rsid w:val="002C4A3B"/>
    <w:rsid w:val="002C5E9A"/>
    <w:rsid w:val="002C6266"/>
    <w:rsid w:val="002C6520"/>
    <w:rsid w:val="002C6D84"/>
    <w:rsid w:val="002C6DF2"/>
    <w:rsid w:val="002C75EB"/>
    <w:rsid w:val="002C7C3C"/>
    <w:rsid w:val="002D155A"/>
    <w:rsid w:val="002D182A"/>
    <w:rsid w:val="002D1D4F"/>
    <w:rsid w:val="002D309B"/>
    <w:rsid w:val="002D5DB3"/>
    <w:rsid w:val="002D6191"/>
    <w:rsid w:val="002D71C5"/>
    <w:rsid w:val="002D7AAC"/>
    <w:rsid w:val="002E05C3"/>
    <w:rsid w:val="002E0F86"/>
    <w:rsid w:val="002E3DED"/>
    <w:rsid w:val="002E46D7"/>
    <w:rsid w:val="002E4DD2"/>
    <w:rsid w:val="002E54B5"/>
    <w:rsid w:val="002E6E9D"/>
    <w:rsid w:val="002E73AA"/>
    <w:rsid w:val="002F1E2E"/>
    <w:rsid w:val="002F2074"/>
    <w:rsid w:val="002F211E"/>
    <w:rsid w:val="002F329E"/>
    <w:rsid w:val="002F3953"/>
    <w:rsid w:val="002F3F6D"/>
    <w:rsid w:val="002F565A"/>
    <w:rsid w:val="002F66B1"/>
    <w:rsid w:val="002F68F6"/>
    <w:rsid w:val="003026F5"/>
    <w:rsid w:val="003029D4"/>
    <w:rsid w:val="003046D0"/>
    <w:rsid w:val="00306429"/>
    <w:rsid w:val="00306B4B"/>
    <w:rsid w:val="0031169B"/>
    <w:rsid w:val="00311859"/>
    <w:rsid w:val="003123ED"/>
    <w:rsid w:val="003137F2"/>
    <w:rsid w:val="0031445C"/>
    <w:rsid w:val="0031528F"/>
    <w:rsid w:val="003154CF"/>
    <w:rsid w:val="00317638"/>
    <w:rsid w:val="00320103"/>
    <w:rsid w:val="00320987"/>
    <w:rsid w:val="00322A50"/>
    <w:rsid w:val="00323511"/>
    <w:rsid w:val="0032522B"/>
    <w:rsid w:val="003259DF"/>
    <w:rsid w:val="00330931"/>
    <w:rsid w:val="00331A5C"/>
    <w:rsid w:val="003336F7"/>
    <w:rsid w:val="00333D8F"/>
    <w:rsid w:val="00334F74"/>
    <w:rsid w:val="003369A7"/>
    <w:rsid w:val="00342DF8"/>
    <w:rsid w:val="003431C7"/>
    <w:rsid w:val="00343D3F"/>
    <w:rsid w:val="00345036"/>
    <w:rsid w:val="00345380"/>
    <w:rsid w:val="0034572F"/>
    <w:rsid w:val="00346119"/>
    <w:rsid w:val="003505B6"/>
    <w:rsid w:val="00352414"/>
    <w:rsid w:val="003532E6"/>
    <w:rsid w:val="00353894"/>
    <w:rsid w:val="00355528"/>
    <w:rsid w:val="00356368"/>
    <w:rsid w:val="003571CB"/>
    <w:rsid w:val="003577D3"/>
    <w:rsid w:val="0036001D"/>
    <w:rsid w:val="00360142"/>
    <w:rsid w:val="0036058B"/>
    <w:rsid w:val="00360FE3"/>
    <w:rsid w:val="0036376A"/>
    <w:rsid w:val="0036389F"/>
    <w:rsid w:val="003659AF"/>
    <w:rsid w:val="00366384"/>
    <w:rsid w:val="00366A9A"/>
    <w:rsid w:val="00371CDD"/>
    <w:rsid w:val="00372061"/>
    <w:rsid w:val="003720F1"/>
    <w:rsid w:val="003726C2"/>
    <w:rsid w:val="00374CD5"/>
    <w:rsid w:val="00376451"/>
    <w:rsid w:val="0037764E"/>
    <w:rsid w:val="00383076"/>
    <w:rsid w:val="00387871"/>
    <w:rsid w:val="003936BA"/>
    <w:rsid w:val="00393A45"/>
    <w:rsid w:val="00393BD6"/>
    <w:rsid w:val="00393D4F"/>
    <w:rsid w:val="00395084"/>
    <w:rsid w:val="0039673F"/>
    <w:rsid w:val="003979A1"/>
    <w:rsid w:val="003979EB"/>
    <w:rsid w:val="003A1410"/>
    <w:rsid w:val="003A30E5"/>
    <w:rsid w:val="003A4F07"/>
    <w:rsid w:val="003A6B7B"/>
    <w:rsid w:val="003A726C"/>
    <w:rsid w:val="003A791D"/>
    <w:rsid w:val="003B195E"/>
    <w:rsid w:val="003B1C76"/>
    <w:rsid w:val="003B1ED7"/>
    <w:rsid w:val="003B23FE"/>
    <w:rsid w:val="003B4B05"/>
    <w:rsid w:val="003B5DEA"/>
    <w:rsid w:val="003B7FC3"/>
    <w:rsid w:val="003C02BF"/>
    <w:rsid w:val="003C0916"/>
    <w:rsid w:val="003C0DE9"/>
    <w:rsid w:val="003C104A"/>
    <w:rsid w:val="003C29ED"/>
    <w:rsid w:val="003C39FA"/>
    <w:rsid w:val="003C410B"/>
    <w:rsid w:val="003C5822"/>
    <w:rsid w:val="003C5DC5"/>
    <w:rsid w:val="003C756C"/>
    <w:rsid w:val="003D0F79"/>
    <w:rsid w:val="003D3A28"/>
    <w:rsid w:val="003D49AD"/>
    <w:rsid w:val="003D4BBC"/>
    <w:rsid w:val="003D5389"/>
    <w:rsid w:val="003D7BA3"/>
    <w:rsid w:val="003D7EED"/>
    <w:rsid w:val="003D7FA5"/>
    <w:rsid w:val="003E0139"/>
    <w:rsid w:val="003E0AD5"/>
    <w:rsid w:val="003E16F3"/>
    <w:rsid w:val="003E21A2"/>
    <w:rsid w:val="003E46C5"/>
    <w:rsid w:val="003E4D6A"/>
    <w:rsid w:val="003E5ED4"/>
    <w:rsid w:val="003E6896"/>
    <w:rsid w:val="003F0BD9"/>
    <w:rsid w:val="003F234C"/>
    <w:rsid w:val="003F5148"/>
    <w:rsid w:val="003F784C"/>
    <w:rsid w:val="004008A7"/>
    <w:rsid w:val="00401C64"/>
    <w:rsid w:val="00402537"/>
    <w:rsid w:val="00402B4F"/>
    <w:rsid w:val="004038C3"/>
    <w:rsid w:val="00403F32"/>
    <w:rsid w:val="00405405"/>
    <w:rsid w:val="00405438"/>
    <w:rsid w:val="00406FBD"/>
    <w:rsid w:val="0040782C"/>
    <w:rsid w:val="00407946"/>
    <w:rsid w:val="00411088"/>
    <w:rsid w:val="00412D2C"/>
    <w:rsid w:val="00413681"/>
    <w:rsid w:val="004142E4"/>
    <w:rsid w:val="0041500D"/>
    <w:rsid w:val="00417579"/>
    <w:rsid w:val="00423845"/>
    <w:rsid w:val="004242E2"/>
    <w:rsid w:val="004255F7"/>
    <w:rsid w:val="00425D01"/>
    <w:rsid w:val="004265DC"/>
    <w:rsid w:val="004275E3"/>
    <w:rsid w:val="00427FD7"/>
    <w:rsid w:val="0043007E"/>
    <w:rsid w:val="00431AC3"/>
    <w:rsid w:val="00431F66"/>
    <w:rsid w:val="004324F7"/>
    <w:rsid w:val="004326B3"/>
    <w:rsid w:val="0043314A"/>
    <w:rsid w:val="00434499"/>
    <w:rsid w:val="00434945"/>
    <w:rsid w:val="004359C6"/>
    <w:rsid w:val="00436438"/>
    <w:rsid w:val="004365D5"/>
    <w:rsid w:val="00436B33"/>
    <w:rsid w:val="00436E75"/>
    <w:rsid w:val="00437913"/>
    <w:rsid w:val="00440182"/>
    <w:rsid w:val="00440B5E"/>
    <w:rsid w:val="00440C12"/>
    <w:rsid w:val="00440D6B"/>
    <w:rsid w:val="00440E3A"/>
    <w:rsid w:val="0044103D"/>
    <w:rsid w:val="00441241"/>
    <w:rsid w:val="00442664"/>
    <w:rsid w:val="00442A44"/>
    <w:rsid w:val="00442ADC"/>
    <w:rsid w:val="00443C07"/>
    <w:rsid w:val="004442AD"/>
    <w:rsid w:val="0044539E"/>
    <w:rsid w:val="00446D1D"/>
    <w:rsid w:val="0044748B"/>
    <w:rsid w:val="00450FE9"/>
    <w:rsid w:val="00452C58"/>
    <w:rsid w:val="004535FF"/>
    <w:rsid w:val="00455436"/>
    <w:rsid w:val="0045684A"/>
    <w:rsid w:val="004607BB"/>
    <w:rsid w:val="004610F6"/>
    <w:rsid w:val="00461F61"/>
    <w:rsid w:val="00462A0F"/>
    <w:rsid w:val="00464303"/>
    <w:rsid w:val="00464AA9"/>
    <w:rsid w:val="00467DCB"/>
    <w:rsid w:val="00470498"/>
    <w:rsid w:val="00470E62"/>
    <w:rsid w:val="00470E6D"/>
    <w:rsid w:val="0047119A"/>
    <w:rsid w:val="00471318"/>
    <w:rsid w:val="00471CDF"/>
    <w:rsid w:val="004724CC"/>
    <w:rsid w:val="00473B5C"/>
    <w:rsid w:val="00474A20"/>
    <w:rsid w:val="00475541"/>
    <w:rsid w:val="00475DFE"/>
    <w:rsid w:val="00476249"/>
    <w:rsid w:val="0048026F"/>
    <w:rsid w:val="00486012"/>
    <w:rsid w:val="0048671F"/>
    <w:rsid w:val="00486A6B"/>
    <w:rsid w:val="0048715E"/>
    <w:rsid w:val="00490D4A"/>
    <w:rsid w:val="00492BCA"/>
    <w:rsid w:val="00493296"/>
    <w:rsid w:val="00493DC8"/>
    <w:rsid w:val="00494817"/>
    <w:rsid w:val="004A1C3E"/>
    <w:rsid w:val="004A4931"/>
    <w:rsid w:val="004A50FE"/>
    <w:rsid w:val="004A6C8F"/>
    <w:rsid w:val="004B0ED0"/>
    <w:rsid w:val="004B144E"/>
    <w:rsid w:val="004B2C2F"/>
    <w:rsid w:val="004B31DB"/>
    <w:rsid w:val="004B5BBD"/>
    <w:rsid w:val="004B6573"/>
    <w:rsid w:val="004B752C"/>
    <w:rsid w:val="004B7C6E"/>
    <w:rsid w:val="004C007C"/>
    <w:rsid w:val="004C2330"/>
    <w:rsid w:val="004C5801"/>
    <w:rsid w:val="004C6787"/>
    <w:rsid w:val="004C707D"/>
    <w:rsid w:val="004D2553"/>
    <w:rsid w:val="004D2A62"/>
    <w:rsid w:val="004D2E26"/>
    <w:rsid w:val="004D2FCF"/>
    <w:rsid w:val="004D347C"/>
    <w:rsid w:val="004D3904"/>
    <w:rsid w:val="004D59D2"/>
    <w:rsid w:val="004D5ACC"/>
    <w:rsid w:val="004D61A9"/>
    <w:rsid w:val="004D7103"/>
    <w:rsid w:val="004E0F7D"/>
    <w:rsid w:val="004E128E"/>
    <w:rsid w:val="004E1291"/>
    <w:rsid w:val="004E14CC"/>
    <w:rsid w:val="004E1741"/>
    <w:rsid w:val="004E7184"/>
    <w:rsid w:val="004F0C7D"/>
    <w:rsid w:val="004F3C20"/>
    <w:rsid w:val="004F42C1"/>
    <w:rsid w:val="004F4DD5"/>
    <w:rsid w:val="004F6344"/>
    <w:rsid w:val="004F67E0"/>
    <w:rsid w:val="004F78D4"/>
    <w:rsid w:val="005005A1"/>
    <w:rsid w:val="005012E6"/>
    <w:rsid w:val="00503D3F"/>
    <w:rsid w:val="0050480C"/>
    <w:rsid w:val="00504AC5"/>
    <w:rsid w:val="00505AC7"/>
    <w:rsid w:val="0050666F"/>
    <w:rsid w:val="00511C6C"/>
    <w:rsid w:val="005143A9"/>
    <w:rsid w:val="00515D94"/>
    <w:rsid w:val="0051636B"/>
    <w:rsid w:val="00517F41"/>
    <w:rsid w:val="005203E8"/>
    <w:rsid w:val="00521B52"/>
    <w:rsid w:val="00522396"/>
    <w:rsid w:val="0052242D"/>
    <w:rsid w:val="0052319D"/>
    <w:rsid w:val="005248B6"/>
    <w:rsid w:val="00526015"/>
    <w:rsid w:val="00526FCA"/>
    <w:rsid w:val="00527783"/>
    <w:rsid w:val="00527B02"/>
    <w:rsid w:val="00530709"/>
    <w:rsid w:val="00530EC7"/>
    <w:rsid w:val="005336A0"/>
    <w:rsid w:val="00536678"/>
    <w:rsid w:val="00541673"/>
    <w:rsid w:val="005451F9"/>
    <w:rsid w:val="0054739C"/>
    <w:rsid w:val="005502D9"/>
    <w:rsid w:val="00550F23"/>
    <w:rsid w:val="00550F6F"/>
    <w:rsid w:val="005559BF"/>
    <w:rsid w:val="00556EE6"/>
    <w:rsid w:val="00557137"/>
    <w:rsid w:val="005602C1"/>
    <w:rsid w:val="00561C82"/>
    <w:rsid w:val="00562DD1"/>
    <w:rsid w:val="005630A4"/>
    <w:rsid w:val="00563FAD"/>
    <w:rsid w:val="00564D50"/>
    <w:rsid w:val="00565F62"/>
    <w:rsid w:val="005660EE"/>
    <w:rsid w:val="0056678C"/>
    <w:rsid w:val="00566F1D"/>
    <w:rsid w:val="00570215"/>
    <w:rsid w:val="00570851"/>
    <w:rsid w:val="00571B4A"/>
    <w:rsid w:val="005752B1"/>
    <w:rsid w:val="00580351"/>
    <w:rsid w:val="00580A4E"/>
    <w:rsid w:val="005822B8"/>
    <w:rsid w:val="00582659"/>
    <w:rsid w:val="00583F43"/>
    <w:rsid w:val="005849A4"/>
    <w:rsid w:val="00584ADE"/>
    <w:rsid w:val="00586675"/>
    <w:rsid w:val="00587C97"/>
    <w:rsid w:val="005904F2"/>
    <w:rsid w:val="005919C5"/>
    <w:rsid w:val="00591E65"/>
    <w:rsid w:val="00593932"/>
    <w:rsid w:val="00594A4C"/>
    <w:rsid w:val="005A06D7"/>
    <w:rsid w:val="005A41FF"/>
    <w:rsid w:val="005A63D0"/>
    <w:rsid w:val="005A7140"/>
    <w:rsid w:val="005B060E"/>
    <w:rsid w:val="005B09BB"/>
    <w:rsid w:val="005B0BDC"/>
    <w:rsid w:val="005B1738"/>
    <w:rsid w:val="005B19B5"/>
    <w:rsid w:val="005B240C"/>
    <w:rsid w:val="005B4925"/>
    <w:rsid w:val="005B5751"/>
    <w:rsid w:val="005B6483"/>
    <w:rsid w:val="005B66FD"/>
    <w:rsid w:val="005B685B"/>
    <w:rsid w:val="005B6A9D"/>
    <w:rsid w:val="005C0810"/>
    <w:rsid w:val="005C0872"/>
    <w:rsid w:val="005C2546"/>
    <w:rsid w:val="005C3323"/>
    <w:rsid w:val="005C3660"/>
    <w:rsid w:val="005C3DC3"/>
    <w:rsid w:val="005C4FF8"/>
    <w:rsid w:val="005C66EB"/>
    <w:rsid w:val="005C77BA"/>
    <w:rsid w:val="005C7993"/>
    <w:rsid w:val="005C7F22"/>
    <w:rsid w:val="005D10FA"/>
    <w:rsid w:val="005D3BFB"/>
    <w:rsid w:val="005D58AE"/>
    <w:rsid w:val="005D6727"/>
    <w:rsid w:val="005D7F1C"/>
    <w:rsid w:val="005E339E"/>
    <w:rsid w:val="005E451A"/>
    <w:rsid w:val="005E6712"/>
    <w:rsid w:val="005E6E86"/>
    <w:rsid w:val="005F038B"/>
    <w:rsid w:val="005F0EBB"/>
    <w:rsid w:val="005F20E0"/>
    <w:rsid w:val="005F24CB"/>
    <w:rsid w:val="005F288F"/>
    <w:rsid w:val="005F2B6C"/>
    <w:rsid w:val="005F2BCB"/>
    <w:rsid w:val="005F3385"/>
    <w:rsid w:val="005F3898"/>
    <w:rsid w:val="005F3B5B"/>
    <w:rsid w:val="005F3CC2"/>
    <w:rsid w:val="005F3E7C"/>
    <w:rsid w:val="005F4BB8"/>
    <w:rsid w:val="005F5636"/>
    <w:rsid w:val="005F625F"/>
    <w:rsid w:val="00600BE4"/>
    <w:rsid w:val="0060476E"/>
    <w:rsid w:val="00604BE2"/>
    <w:rsid w:val="00606F40"/>
    <w:rsid w:val="00607523"/>
    <w:rsid w:val="006100CE"/>
    <w:rsid w:val="0061136C"/>
    <w:rsid w:val="006114C3"/>
    <w:rsid w:val="00611B88"/>
    <w:rsid w:val="00611BA6"/>
    <w:rsid w:val="00611C3D"/>
    <w:rsid w:val="00611F48"/>
    <w:rsid w:val="00613F8A"/>
    <w:rsid w:val="00613FA0"/>
    <w:rsid w:val="006149C7"/>
    <w:rsid w:val="00615A06"/>
    <w:rsid w:val="00621321"/>
    <w:rsid w:val="006256CA"/>
    <w:rsid w:val="0062782E"/>
    <w:rsid w:val="0063025C"/>
    <w:rsid w:val="00630D2C"/>
    <w:rsid w:val="0063393F"/>
    <w:rsid w:val="00634A5D"/>
    <w:rsid w:val="00634DDA"/>
    <w:rsid w:val="00635FBE"/>
    <w:rsid w:val="006372E0"/>
    <w:rsid w:val="00644412"/>
    <w:rsid w:val="00644B26"/>
    <w:rsid w:val="00645834"/>
    <w:rsid w:val="006475D5"/>
    <w:rsid w:val="006520C3"/>
    <w:rsid w:val="00652128"/>
    <w:rsid w:val="00652650"/>
    <w:rsid w:val="00652DBF"/>
    <w:rsid w:val="00660A76"/>
    <w:rsid w:val="00662C0E"/>
    <w:rsid w:val="00663409"/>
    <w:rsid w:val="00663714"/>
    <w:rsid w:val="00663B13"/>
    <w:rsid w:val="00667E4B"/>
    <w:rsid w:val="00670B94"/>
    <w:rsid w:val="00670E9F"/>
    <w:rsid w:val="00671C72"/>
    <w:rsid w:val="006724BC"/>
    <w:rsid w:val="00672A62"/>
    <w:rsid w:val="00672D61"/>
    <w:rsid w:val="00673714"/>
    <w:rsid w:val="00673B14"/>
    <w:rsid w:val="0067725F"/>
    <w:rsid w:val="00677614"/>
    <w:rsid w:val="006802BD"/>
    <w:rsid w:val="00681481"/>
    <w:rsid w:val="00683A15"/>
    <w:rsid w:val="006841EB"/>
    <w:rsid w:val="00684857"/>
    <w:rsid w:val="0068551C"/>
    <w:rsid w:val="00685EC8"/>
    <w:rsid w:val="006864DA"/>
    <w:rsid w:val="00691621"/>
    <w:rsid w:val="00692F42"/>
    <w:rsid w:val="0069385D"/>
    <w:rsid w:val="00694B4E"/>
    <w:rsid w:val="00694C3B"/>
    <w:rsid w:val="006975FC"/>
    <w:rsid w:val="0069780E"/>
    <w:rsid w:val="006A2CB1"/>
    <w:rsid w:val="006A4448"/>
    <w:rsid w:val="006A54A7"/>
    <w:rsid w:val="006A6927"/>
    <w:rsid w:val="006B1B84"/>
    <w:rsid w:val="006B3FBB"/>
    <w:rsid w:val="006B411A"/>
    <w:rsid w:val="006B42CE"/>
    <w:rsid w:val="006B4BAF"/>
    <w:rsid w:val="006B5EBA"/>
    <w:rsid w:val="006B61D0"/>
    <w:rsid w:val="006B6A5C"/>
    <w:rsid w:val="006B7B59"/>
    <w:rsid w:val="006C01D1"/>
    <w:rsid w:val="006C115D"/>
    <w:rsid w:val="006C6F1D"/>
    <w:rsid w:val="006C7BF9"/>
    <w:rsid w:val="006C7C04"/>
    <w:rsid w:val="006D1B71"/>
    <w:rsid w:val="006D2279"/>
    <w:rsid w:val="006D51F9"/>
    <w:rsid w:val="006D5FE6"/>
    <w:rsid w:val="006D62EB"/>
    <w:rsid w:val="006E463B"/>
    <w:rsid w:val="006E56FE"/>
    <w:rsid w:val="006E5ECE"/>
    <w:rsid w:val="006E673B"/>
    <w:rsid w:val="006E7E3E"/>
    <w:rsid w:val="006F1996"/>
    <w:rsid w:val="006F2348"/>
    <w:rsid w:val="006F24DC"/>
    <w:rsid w:val="006F2AD7"/>
    <w:rsid w:val="006F2C40"/>
    <w:rsid w:val="006F3543"/>
    <w:rsid w:val="006F3F13"/>
    <w:rsid w:val="006F4140"/>
    <w:rsid w:val="006F48BA"/>
    <w:rsid w:val="00700565"/>
    <w:rsid w:val="00701585"/>
    <w:rsid w:val="00701A9A"/>
    <w:rsid w:val="007030BF"/>
    <w:rsid w:val="00703FD5"/>
    <w:rsid w:val="0070491F"/>
    <w:rsid w:val="007054AB"/>
    <w:rsid w:val="00705B08"/>
    <w:rsid w:val="0070609D"/>
    <w:rsid w:val="00710F6D"/>
    <w:rsid w:val="007124F5"/>
    <w:rsid w:val="0071254A"/>
    <w:rsid w:val="0071396E"/>
    <w:rsid w:val="0071461D"/>
    <w:rsid w:val="00717934"/>
    <w:rsid w:val="00717A16"/>
    <w:rsid w:val="00721DC1"/>
    <w:rsid w:val="00722A46"/>
    <w:rsid w:val="007244D7"/>
    <w:rsid w:val="00725282"/>
    <w:rsid w:val="00725F0B"/>
    <w:rsid w:val="007314BA"/>
    <w:rsid w:val="0073154E"/>
    <w:rsid w:val="00731589"/>
    <w:rsid w:val="007328E1"/>
    <w:rsid w:val="00732CE8"/>
    <w:rsid w:val="007349EE"/>
    <w:rsid w:val="00734A9B"/>
    <w:rsid w:val="00735EE5"/>
    <w:rsid w:val="00736815"/>
    <w:rsid w:val="00740053"/>
    <w:rsid w:val="0074155D"/>
    <w:rsid w:val="00741591"/>
    <w:rsid w:val="00742D9E"/>
    <w:rsid w:val="00743566"/>
    <w:rsid w:val="0074450D"/>
    <w:rsid w:val="007453B4"/>
    <w:rsid w:val="0074562F"/>
    <w:rsid w:val="00746C30"/>
    <w:rsid w:val="00746CAE"/>
    <w:rsid w:val="00747581"/>
    <w:rsid w:val="00750D08"/>
    <w:rsid w:val="00752925"/>
    <w:rsid w:val="007530A1"/>
    <w:rsid w:val="00753825"/>
    <w:rsid w:val="007547DA"/>
    <w:rsid w:val="0075647E"/>
    <w:rsid w:val="00756BF1"/>
    <w:rsid w:val="00756E58"/>
    <w:rsid w:val="00757919"/>
    <w:rsid w:val="00757EF2"/>
    <w:rsid w:val="0076074D"/>
    <w:rsid w:val="007633FA"/>
    <w:rsid w:val="00763FFF"/>
    <w:rsid w:val="0076471D"/>
    <w:rsid w:val="00765CFC"/>
    <w:rsid w:val="007662C0"/>
    <w:rsid w:val="00766662"/>
    <w:rsid w:val="00766773"/>
    <w:rsid w:val="00766CC7"/>
    <w:rsid w:val="00766F04"/>
    <w:rsid w:val="007717B6"/>
    <w:rsid w:val="0077494E"/>
    <w:rsid w:val="00774D42"/>
    <w:rsid w:val="007801DE"/>
    <w:rsid w:val="00780544"/>
    <w:rsid w:val="00780560"/>
    <w:rsid w:val="00781111"/>
    <w:rsid w:val="0078152B"/>
    <w:rsid w:val="0078195F"/>
    <w:rsid w:val="00785A06"/>
    <w:rsid w:val="007861DB"/>
    <w:rsid w:val="0078628A"/>
    <w:rsid w:val="00786C8C"/>
    <w:rsid w:val="00787792"/>
    <w:rsid w:val="0079016D"/>
    <w:rsid w:val="0079110D"/>
    <w:rsid w:val="007911F6"/>
    <w:rsid w:val="0079213D"/>
    <w:rsid w:val="00792AAD"/>
    <w:rsid w:val="00793C1F"/>
    <w:rsid w:val="0079694E"/>
    <w:rsid w:val="00796B3C"/>
    <w:rsid w:val="00796DD2"/>
    <w:rsid w:val="00797097"/>
    <w:rsid w:val="00797644"/>
    <w:rsid w:val="007A3320"/>
    <w:rsid w:val="007A351B"/>
    <w:rsid w:val="007A3F9F"/>
    <w:rsid w:val="007A4898"/>
    <w:rsid w:val="007A6E8B"/>
    <w:rsid w:val="007A7A82"/>
    <w:rsid w:val="007B0E25"/>
    <w:rsid w:val="007B2DFC"/>
    <w:rsid w:val="007B2EB0"/>
    <w:rsid w:val="007B4881"/>
    <w:rsid w:val="007B65FA"/>
    <w:rsid w:val="007B6A4E"/>
    <w:rsid w:val="007C0329"/>
    <w:rsid w:val="007C1033"/>
    <w:rsid w:val="007C20ED"/>
    <w:rsid w:val="007C6CD5"/>
    <w:rsid w:val="007C7465"/>
    <w:rsid w:val="007C78A2"/>
    <w:rsid w:val="007D071B"/>
    <w:rsid w:val="007D2175"/>
    <w:rsid w:val="007D56E4"/>
    <w:rsid w:val="007D5C10"/>
    <w:rsid w:val="007D6EE5"/>
    <w:rsid w:val="007D72E2"/>
    <w:rsid w:val="007E0BD9"/>
    <w:rsid w:val="007E1AC2"/>
    <w:rsid w:val="007E1D06"/>
    <w:rsid w:val="007E238D"/>
    <w:rsid w:val="007E4AE1"/>
    <w:rsid w:val="007E53FF"/>
    <w:rsid w:val="007E6F7F"/>
    <w:rsid w:val="007E7A88"/>
    <w:rsid w:val="007F0197"/>
    <w:rsid w:val="007F0C87"/>
    <w:rsid w:val="007F1626"/>
    <w:rsid w:val="007F1CDE"/>
    <w:rsid w:val="007F20A7"/>
    <w:rsid w:val="007F48D9"/>
    <w:rsid w:val="007F63E1"/>
    <w:rsid w:val="007F64C0"/>
    <w:rsid w:val="0080033D"/>
    <w:rsid w:val="00800858"/>
    <w:rsid w:val="00800A9F"/>
    <w:rsid w:val="00801274"/>
    <w:rsid w:val="00801335"/>
    <w:rsid w:val="00805F2E"/>
    <w:rsid w:val="00806BB3"/>
    <w:rsid w:val="00806BE9"/>
    <w:rsid w:val="00807072"/>
    <w:rsid w:val="00807401"/>
    <w:rsid w:val="00807F3D"/>
    <w:rsid w:val="00810902"/>
    <w:rsid w:val="00811A25"/>
    <w:rsid w:val="00811F94"/>
    <w:rsid w:val="00812583"/>
    <w:rsid w:val="00813A33"/>
    <w:rsid w:val="00813B3F"/>
    <w:rsid w:val="008140C2"/>
    <w:rsid w:val="008150CF"/>
    <w:rsid w:val="00815297"/>
    <w:rsid w:val="00815CF3"/>
    <w:rsid w:val="00815FF6"/>
    <w:rsid w:val="0081622F"/>
    <w:rsid w:val="00816A29"/>
    <w:rsid w:val="00820A94"/>
    <w:rsid w:val="0082124A"/>
    <w:rsid w:val="008212E6"/>
    <w:rsid w:val="00822FD6"/>
    <w:rsid w:val="008246C3"/>
    <w:rsid w:val="008246CF"/>
    <w:rsid w:val="0082507C"/>
    <w:rsid w:val="008268A7"/>
    <w:rsid w:val="00826953"/>
    <w:rsid w:val="008274A4"/>
    <w:rsid w:val="00830F1B"/>
    <w:rsid w:val="00832DBF"/>
    <w:rsid w:val="008334AE"/>
    <w:rsid w:val="0083353E"/>
    <w:rsid w:val="008344BE"/>
    <w:rsid w:val="00834D3D"/>
    <w:rsid w:val="00836508"/>
    <w:rsid w:val="00836E06"/>
    <w:rsid w:val="008407DB"/>
    <w:rsid w:val="00841D65"/>
    <w:rsid w:val="00842A4E"/>
    <w:rsid w:val="0084364F"/>
    <w:rsid w:val="0084367A"/>
    <w:rsid w:val="008437ED"/>
    <w:rsid w:val="00843C14"/>
    <w:rsid w:val="008460EA"/>
    <w:rsid w:val="00846296"/>
    <w:rsid w:val="00850565"/>
    <w:rsid w:val="00852396"/>
    <w:rsid w:val="00854061"/>
    <w:rsid w:val="00854772"/>
    <w:rsid w:val="00854D28"/>
    <w:rsid w:val="0085557E"/>
    <w:rsid w:val="008566EC"/>
    <w:rsid w:val="00856A0D"/>
    <w:rsid w:val="00856B13"/>
    <w:rsid w:val="00860E5A"/>
    <w:rsid w:val="008632B4"/>
    <w:rsid w:val="00863871"/>
    <w:rsid w:val="00863F31"/>
    <w:rsid w:val="00864358"/>
    <w:rsid w:val="0086442B"/>
    <w:rsid w:val="008653ED"/>
    <w:rsid w:val="0086648E"/>
    <w:rsid w:val="00867989"/>
    <w:rsid w:val="00870568"/>
    <w:rsid w:val="0087067E"/>
    <w:rsid w:val="00870727"/>
    <w:rsid w:val="0087645D"/>
    <w:rsid w:val="00876601"/>
    <w:rsid w:val="00876823"/>
    <w:rsid w:val="0088000D"/>
    <w:rsid w:val="00880D4D"/>
    <w:rsid w:val="0088119D"/>
    <w:rsid w:val="0088252F"/>
    <w:rsid w:val="00883250"/>
    <w:rsid w:val="00884A40"/>
    <w:rsid w:val="0088517F"/>
    <w:rsid w:val="0088608E"/>
    <w:rsid w:val="00892533"/>
    <w:rsid w:val="0089450C"/>
    <w:rsid w:val="0089462D"/>
    <w:rsid w:val="00895AD6"/>
    <w:rsid w:val="00895C7C"/>
    <w:rsid w:val="008A0ABE"/>
    <w:rsid w:val="008A0D1F"/>
    <w:rsid w:val="008A0EC8"/>
    <w:rsid w:val="008A2276"/>
    <w:rsid w:val="008A2DBE"/>
    <w:rsid w:val="008A381C"/>
    <w:rsid w:val="008A3BF5"/>
    <w:rsid w:val="008A475E"/>
    <w:rsid w:val="008A4AF8"/>
    <w:rsid w:val="008A583E"/>
    <w:rsid w:val="008A5B6B"/>
    <w:rsid w:val="008A7C80"/>
    <w:rsid w:val="008A7E71"/>
    <w:rsid w:val="008B007A"/>
    <w:rsid w:val="008B2160"/>
    <w:rsid w:val="008B35A5"/>
    <w:rsid w:val="008B3600"/>
    <w:rsid w:val="008B3B43"/>
    <w:rsid w:val="008B4216"/>
    <w:rsid w:val="008B4FD0"/>
    <w:rsid w:val="008C0291"/>
    <w:rsid w:val="008C0FCB"/>
    <w:rsid w:val="008C115C"/>
    <w:rsid w:val="008C3909"/>
    <w:rsid w:val="008C7253"/>
    <w:rsid w:val="008C75C4"/>
    <w:rsid w:val="008D12C4"/>
    <w:rsid w:val="008D1B5E"/>
    <w:rsid w:val="008D2326"/>
    <w:rsid w:val="008D251D"/>
    <w:rsid w:val="008D3DBB"/>
    <w:rsid w:val="008D4F98"/>
    <w:rsid w:val="008E12E3"/>
    <w:rsid w:val="008E5839"/>
    <w:rsid w:val="008E6C96"/>
    <w:rsid w:val="008F10CB"/>
    <w:rsid w:val="008F2631"/>
    <w:rsid w:val="008F28D8"/>
    <w:rsid w:val="008F2B93"/>
    <w:rsid w:val="008F2E7D"/>
    <w:rsid w:val="008F61C4"/>
    <w:rsid w:val="008F6855"/>
    <w:rsid w:val="00900BD8"/>
    <w:rsid w:val="0090141A"/>
    <w:rsid w:val="009045B4"/>
    <w:rsid w:val="009045D9"/>
    <w:rsid w:val="00905541"/>
    <w:rsid w:val="00906C29"/>
    <w:rsid w:val="00907862"/>
    <w:rsid w:val="0090792E"/>
    <w:rsid w:val="00907D99"/>
    <w:rsid w:val="00910249"/>
    <w:rsid w:val="0091298B"/>
    <w:rsid w:val="00912B70"/>
    <w:rsid w:val="00912F9F"/>
    <w:rsid w:val="00913B61"/>
    <w:rsid w:val="00915139"/>
    <w:rsid w:val="00915518"/>
    <w:rsid w:val="0092043E"/>
    <w:rsid w:val="009207A4"/>
    <w:rsid w:val="00921C43"/>
    <w:rsid w:val="00921F94"/>
    <w:rsid w:val="00923A95"/>
    <w:rsid w:val="00925601"/>
    <w:rsid w:val="0092585D"/>
    <w:rsid w:val="00925CD6"/>
    <w:rsid w:val="009261AE"/>
    <w:rsid w:val="009266F2"/>
    <w:rsid w:val="00926997"/>
    <w:rsid w:val="00926B86"/>
    <w:rsid w:val="00927494"/>
    <w:rsid w:val="00932075"/>
    <w:rsid w:val="009320CE"/>
    <w:rsid w:val="00932911"/>
    <w:rsid w:val="00933223"/>
    <w:rsid w:val="00935656"/>
    <w:rsid w:val="00937028"/>
    <w:rsid w:val="009409C6"/>
    <w:rsid w:val="0094112D"/>
    <w:rsid w:val="00941E8C"/>
    <w:rsid w:val="009428D7"/>
    <w:rsid w:val="00944082"/>
    <w:rsid w:val="009447D8"/>
    <w:rsid w:val="00944BA7"/>
    <w:rsid w:val="00945054"/>
    <w:rsid w:val="009454F9"/>
    <w:rsid w:val="009458C9"/>
    <w:rsid w:val="0094778B"/>
    <w:rsid w:val="00950757"/>
    <w:rsid w:val="0095091A"/>
    <w:rsid w:val="00950F26"/>
    <w:rsid w:val="00951AFB"/>
    <w:rsid w:val="00952965"/>
    <w:rsid w:val="00952B6F"/>
    <w:rsid w:val="00953D84"/>
    <w:rsid w:val="00953FA8"/>
    <w:rsid w:val="00954499"/>
    <w:rsid w:val="00954EED"/>
    <w:rsid w:val="009556C6"/>
    <w:rsid w:val="00955893"/>
    <w:rsid w:val="00956F6C"/>
    <w:rsid w:val="00957CFA"/>
    <w:rsid w:val="009615C7"/>
    <w:rsid w:val="009617B8"/>
    <w:rsid w:val="00961AF3"/>
    <w:rsid w:val="0096290A"/>
    <w:rsid w:val="00962DED"/>
    <w:rsid w:val="00965E40"/>
    <w:rsid w:val="00966A97"/>
    <w:rsid w:val="00966E0D"/>
    <w:rsid w:val="0096759D"/>
    <w:rsid w:val="00970AAB"/>
    <w:rsid w:val="00970D4A"/>
    <w:rsid w:val="00971C82"/>
    <w:rsid w:val="00971F2C"/>
    <w:rsid w:val="0097369D"/>
    <w:rsid w:val="00974989"/>
    <w:rsid w:val="009753F0"/>
    <w:rsid w:val="0097734D"/>
    <w:rsid w:val="00977F16"/>
    <w:rsid w:val="00980FD0"/>
    <w:rsid w:val="00981211"/>
    <w:rsid w:val="00982B83"/>
    <w:rsid w:val="00983463"/>
    <w:rsid w:val="0098525D"/>
    <w:rsid w:val="00985425"/>
    <w:rsid w:val="0098566E"/>
    <w:rsid w:val="00985A7B"/>
    <w:rsid w:val="00985BCB"/>
    <w:rsid w:val="00987B0E"/>
    <w:rsid w:val="00987F46"/>
    <w:rsid w:val="0099009F"/>
    <w:rsid w:val="0099216A"/>
    <w:rsid w:val="009935C7"/>
    <w:rsid w:val="00994E34"/>
    <w:rsid w:val="0099656F"/>
    <w:rsid w:val="00996942"/>
    <w:rsid w:val="009969AC"/>
    <w:rsid w:val="009A0187"/>
    <w:rsid w:val="009A3982"/>
    <w:rsid w:val="009A3A62"/>
    <w:rsid w:val="009A3ED6"/>
    <w:rsid w:val="009A4C7F"/>
    <w:rsid w:val="009A541E"/>
    <w:rsid w:val="009A6769"/>
    <w:rsid w:val="009B2078"/>
    <w:rsid w:val="009B26B2"/>
    <w:rsid w:val="009B3884"/>
    <w:rsid w:val="009B3DC7"/>
    <w:rsid w:val="009B41D2"/>
    <w:rsid w:val="009B4212"/>
    <w:rsid w:val="009B4503"/>
    <w:rsid w:val="009B57E0"/>
    <w:rsid w:val="009B7EF9"/>
    <w:rsid w:val="009C0396"/>
    <w:rsid w:val="009C08FE"/>
    <w:rsid w:val="009C3F7E"/>
    <w:rsid w:val="009C4AAE"/>
    <w:rsid w:val="009C4DE8"/>
    <w:rsid w:val="009C6D89"/>
    <w:rsid w:val="009C7626"/>
    <w:rsid w:val="009D0F20"/>
    <w:rsid w:val="009D2906"/>
    <w:rsid w:val="009D6BE6"/>
    <w:rsid w:val="009D73A9"/>
    <w:rsid w:val="009D78E5"/>
    <w:rsid w:val="009E226F"/>
    <w:rsid w:val="009E2853"/>
    <w:rsid w:val="009E411C"/>
    <w:rsid w:val="009E51F7"/>
    <w:rsid w:val="009E59D7"/>
    <w:rsid w:val="009E5B23"/>
    <w:rsid w:val="009E6F2C"/>
    <w:rsid w:val="009E7251"/>
    <w:rsid w:val="009E7A52"/>
    <w:rsid w:val="009F0F8E"/>
    <w:rsid w:val="009F1F57"/>
    <w:rsid w:val="009F25A2"/>
    <w:rsid w:val="009F2D0F"/>
    <w:rsid w:val="009F3FE1"/>
    <w:rsid w:val="009F53A5"/>
    <w:rsid w:val="009F5551"/>
    <w:rsid w:val="009F5849"/>
    <w:rsid w:val="009F7162"/>
    <w:rsid w:val="009F7D62"/>
    <w:rsid w:val="00A01902"/>
    <w:rsid w:val="00A01C18"/>
    <w:rsid w:val="00A01D86"/>
    <w:rsid w:val="00A04270"/>
    <w:rsid w:val="00A04FFE"/>
    <w:rsid w:val="00A0506D"/>
    <w:rsid w:val="00A05E91"/>
    <w:rsid w:val="00A063D0"/>
    <w:rsid w:val="00A07BE6"/>
    <w:rsid w:val="00A101E3"/>
    <w:rsid w:val="00A10943"/>
    <w:rsid w:val="00A12336"/>
    <w:rsid w:val="00A13F97"/>
    <w:rsid w:val="00A15BE8"/>
    <w:rsid w:val="00A15E34"/>
    <w:rsid w:val="00A15F89"/>
    <w:rsid w:val="00A16593"/>
    <w:rsid w:val="00A17859"/>
    <w:rsid w:val="00A21CE1"/>
    <w:rsid w:val="00A21EE4"/>
    <w:rsid w:val="00A245E5"/>
    <w:rsid w:val="00A246A9"/>
    <w:rsid w:val="00A25770"/>
    <w:rsid w:val="00A26AB3"/>
    <w:rsid w:val="00A27125"/>
    <w:rsid w:val="00A27BEE"/>
    <w:rsid w:val="00A32231"/>
    <w:rsid w:val="00A336C5"/>
    <w:rsid w:val="00A352A1"/>
    <w:rsid w:val="00A3614A"/>
    <w:rsid w:val="00A36248"/>
    <w:rsid w:val="00A41504"/>
    <w:rsid w:val="00A416CF"/>
    <w:rsid w:val="00A419E5"/>
    <w:rsid w:val="00A43E30"/>
    <w:rsid w:val="00A450F0"/>
    <w:rsid w:val="00A47133"/>
    <w:rsid w:val="00A47451"/>
    <w:rsid w:val="00A47A31"/>
    <w:rsid w:val="00A47A6A"/>
    <w:rsid w:val="00A50139"/>
    <w:rsid w:val="00A53E99"/>
    <w:rsid w:val="00A5644B"/>
    <w:rsid w:val="00A61D97"/>
    <w:rsid w:val="00A6202F"/>
    <w:rsid w:val="00A620DD"/>
    <w:rsid w:val="00A64BBA"/>
    <w:rsid w:val="00A7031D"/>
    <w:rsid w:val="00A70768"/>
    <w:rsid w:val="00A722D1"/>
    <w:rsid w:val="00A723EA"/>
    <w:rsid w:val="00A73353"/>
    <w:rsid w:val="00A74808"/>
    <w:rsid w:val="00A76AC9"/>
    <w:rsid w:val="00A80BA4"/>
    <w:rsid w:val="00A81138"/>
    <w:rsid w:val="00A811D1"/>
    <w:rsid w:val="00A83CB9"/>
    <w:rsid w:val="00A83D75"/>
    <w:rsid w:val="00A84A26"/>
    <w:rsid w:val="00A84AB9"/>
    <w:rsid w:val="00A85E58"/>
    <w:rsid w:val="00A86DBF"/>
    <w:rsid w:val="00A8748C"/>
    <w:rsid w:val="00A90182"/>
    <w:rsid w:val="00A903EA"/>
    <w:rsid w:val="00A93209"/>
    <w:rsid w:val="00A93473"/>
    <w:rsid w:val="00A942EC"/>
    <w:rsid w:val="00A94CC8"/>
    <w:rsid w:val="00A96A42"/>
    <w:rsid w:val="00A96E82"/>
    <w:rsid w:val="00A97EAE"/>
    <w:rsid w:val="00AA062D"/>
    <w:rsid w:val="00AA0844"/>
    <w:rsid w:val="00AA30E5"/>
    <w:rsid w:val="00AA3CE7"/>
    <w:rsid w:val="00AA44BE"/>
    <w:rsid w:val="00AA5ADD"/>
    <w:rsid w:val="00AA68FE"/>
    <w:rsid w:val="00AA7D6E"/>
    <w:rsid w:val="00AA7E18"/>
    <w:rsid w:val="00AB09A1"/>
    <w:rsid w:val="00AB108E"/>
    <w:rsid w:val="00AB1D9C"/>
    <w:rsid w:val="00AB22EC"/>
    <w:rsid w:val="00AB3079"/>
    <w:rsid w:val="00AB3D14"/>
    <w:rsid w:val="00AB4940"/>
    <w:rsid w:val="00AB4FBF"/>
    <w:rsid w:val="00AB5BB2"/>
    <w:rsid w:val="00AB65AE"/>
    <w:rsid w:val="00AB74EF"/>
    <w:rsid w:val="00AB79F2"/>
    <w:rsid w:val="00AC32FA"/>
    <w:rsid w:val="00AC3F30"/>
    <w:rsid w:val="00AC54D8"/>
    <w:rsid w:val="00AC6420"/>
    <w:rsid w:val="00AC7BE3"/>
    <w:rsid w:val="00AD065B"/>
    <w:rsid w:val="00AD397F"/>
    <w:rsid w:val="00AD57B5"/>
    <w:rsid w:val="00AD5B23"/>
    <w:rsid w:val="00AD5CF0"/>
    <w:rsid w:val="00AD6895"/>
    <w:rsid w:val="00AD6AF9"/>
    <w:rsid w:val="00AD75A0"/>
    <w:rsid w:val="00AE0A46"/>
    <w:rsid w:val="00AE2549"/>
    <w:rsid w:val="00AE27C3"/>
    <w:rsid w:val="00AE2D7D"/>
    <w:rsid w:val="00AE455E"/>
    <w:rsid w:val="00AE4C6E"/>
    <w:rsid w:val="00AE6123"/>
    <w:rsid w:val="00AE7F08"/>
    <w:rsid w:val="00AE7F3C"/>
    <w:rsid w:val="00AF0157"/>
    <w:rsid w:val="00AF2353"/>
    <w:rsid w:val="00AF29BA"/>
    <w:rsid w:val="00AF29CE"/>
    <w:rsid w:val="00AF49B0"/>
    <w:rsid w:val="00AF6EAD"/>
    <w:rsid w:val="00AF729C"/>
    <w:rsid w:val="00B0090E"/>
    <w:rsid w:val="00B00B62"/>
    <w:rsid w:val="00B02465"/>
    <w:rsid w:val="00B03640"/>
    <w:rsid w:val="00B03923"/>
    <w:rsid w:val="00B05412"/>
    <w:rsid w:val="00B0548D"/>
    <w:rsid w:val="00B06D85"/>
    <w:rsid w:val="00B101DB"/>
    <w:rsid w:val="00B112C7"/>
    <w:rsid w:val="00B114E6"/>
    <w:rsid w:val="00B1198E"/>
    <w:rsid w:val="00B1525C"/>
    <w:rsid w:val="00B15C86"/>
    <w:rsid w:val="00B1683C"/>
    <w:rsid w:val="00B204A8"/>
    <w:rsid w:val="00B21114"/>
    <w:rsid w:val="00B21652"/>
    <w:rsid w:val="00B2251C"/>
    <w:rsid w:val="00B22AE8"/>
    <w:rsid w:val="00B23A73"/>
    <w:rsid w:val="00B23FF4"/>
    <w:rsid w:val="00B25AA6"/>
    <w:rsid w:val="00B25E52"/>
    <w:rsid w:val="00B26D79"/>
    <w:rsid w:val="00B30863"/>
    <w:rsid w:val="00B32C0D"/>
    <w:rsid w:val="00B32C33"/>
    <w:rsid w:val="00B32F39"/>
    <w:rsid w:val="00B34AC4"/>
    <w:rsid w:val="00B3563B"/>
    <w:rsid w:val="00B361BB"/>
    <w:rsid w:val="00B368D9"/>
    <w:rsid w:val="00B37C57"/>
    <w:rsid w:val="00B37D2D"/>
    <w:rsid w:val="00B4022D"/>
    <w:rsid w:val="00B41A15"/>
    <w:rsid w:val="00B44EEC"/>
    <w:rsid w:val="00B4504F"/>
    <w:rsid w:val="00B45ACB"/>
    <w:rsid w:val="00B518A6"/>
    <w:rsid w:val="00B5336D"/>
    <w:rsid w:val="00B544D6"/>
    <w:rsid w:val="00B557E2"/>
    <w:rsid w:val="00B55F5B"/>
    <w:rsid w:val="00B61804"/>
    <w:rsid w:val="00B6306F"/>
    <w:rsid w:val="00B7051B"/>
    <w:rsid w:val="00B70B29"/>
    <w:rsid w:val="00B71C1F"/>
    <w:rsid w:val="00B74B0D"/>
    <w:rsid w:val="00B74B7A"/>
    <w:rsid w:val="00B7517A"/>
    <w:rsid w:val="00B76A3B"/>
    <w:rsid w:val="00B80807"/>
    <w:rsid w:val="00B82B49"/>
    <w:rsid w:val="00B839FC"/>
    <w:rsid w:val="00B83E21"/>
    <w:rsid w:val="00B8504D"/>
    <w:rsid w:val="00B859F1"/>
    <w:rsid w:val="00B85DA7"/>
    <w:rsid w:val="00B862CC"/>
    <w:rsid w:val="00B86630"/>
    <w:rsid w:val="00B86720"/>
    <w:rsid w:val="00B90D94"/>
    <w:rsid w:val="00B92218"/>
    <w:rsid w:val="00B924D6"/>
    <w:rsid w:val="00B92B5B"/>
    <w:rsid w:val="00B93FC3"/>
    <w:rsid w:val="00B9518F"/>
    <w:rsid w:val="00B95CFC"/>
    <w:rsid w:val="00B96881"/>
    <w:rsid w:val="00B976BE"/>
    <w:rsid w:val="00BA10C2"/>
    <w:rsid w:val="00BA1F2E"/>
    <w:rsid w:val="00BA2ED1"/>
    <w:rsid w:val="00BA6A0F"/>
    <w:rsid w:val="00BB0623"/>
    <w:rsid w:val="00BB204F"/>
    <w:rsid w:val="00BB250B"/>
    <w:rsid w:val="00BB2FA1"/>
    <w:rsid w:val="00BB328C"/>
    <w:rsid w:val="00BB42F1"/>
    <w:rsid w:val="00BB5EB5"/>
    <w:rsid w:val="00BB6C51"/>
    <w:rsid w:val="00BB76FF"/>
    <w:rsid w:val="00BB7F82"/>
    <w:rsid w:val="00BC005C"/>
    <w:rsid w:val="00BC1462"/>
    <w:rsid w:val="00BC2AB2"/>
    <w:rsid w:val="00BC4F68"/>
    <w:rsid w:val="00BC6227"/>
    <w:rsid w:val="00BC66EB"/>
    <w:rsid w:val="00BC751E"/>
    <w:rsid w:val="00BD0295"/>
    <w:rsid w:val="00BD19AE"/>
    <w:rsid w:val="00BD27C8"/>
    <w:rsid w:val="00BD2D7E"/>
    <w:rsid w:val="00BD310C"/>
    <w:rsid w:val="00BD3A23"/>
    <w:rsid w:val="00BD4731"/>
    <w:rsid w:val="00BD4FD3"/>
    <w:rsid w:val="00BD611B"/>
    <w:rsid w:val="00BE1B2B"/>
    <w:rsid w:val="00BE1FE7"/>
    <w:rsid w:val="00BE32ED"/>
    <w:rsid w:val="00BE3691"/>
    <w:rsid w:val="00BE4978"/>
    <w:rsid w:val="00BE4A3A"/>
    <w:rsid w:val="00BF24DC"/>
    <w:rsid w:val="00BF2C5A"/>
    <w:rsid w:val="00BF41DA"/>
    <w:rsid w:val="00BF4FB5"/>
    <w:rsid w:val="00BF5A45"/>
    <w:rsid w:val="00BF5C40"/>
    <w:rsid w:val="00BF6E03"/>
    <w:rsid w:val="00C000A0"/>
    <w:rsid w:val="00C00AA3"/>
    <w:rsid w:val="00C01E9C"/>
    <w:rsid w:val="00C024D8"/>
    <w:rsid w:val="00C05DDB"/>
    <w:rsid w:val="00C06268"/>
    <w:rsid w:val="00C072C8"/>
    <w:rsid w:val="00C079FF"/>
    <w:rsid w:val="00C10685"/>
    <w:rsid w:val="00C10926"/>
    <w:rsid w:val="00C114A2"/>
    <w:rsid w:val="00C120AC"/>
    <w:rsid w:val="00C15231"/>
    <w:rsid w:val="00C15BED"/>
    <w:rsid w:val="00C16F9D"/>
    <w:rsid w:val="00C1749C"/>
    <w:rsid w:val="00C21236"/>
    <w:rsid w:val="00C242E8"/>
    <w:rsid w:val="00C267AD"/>
    <w:rsid w:val="00C27401"/>
    <w:rsid w:val="00C312FC"/>
    <w:rsid w:val="00C329D4"/>
    <w:rsid w:val="00C342C2"/>
    <w:rsid w:val="00C34E28"/>
    <w:rsid w:val="00C34FE9"/>
    <w:rsid w:val="00C35D67"/>
    <w:rsid w:val="00C37CF7"/>
    <w:rsid w:val="00C405A7"/>
    <w:rsid w:val="00C40C6A"/>
    <w:rsid w:val="00C41223"/>
    <w:rsid w:val="00C4234D"/>
    <w:rsid w:val="00C44C70"/>
    <w:rsid w:val="00C451DC"/>
    <w:rsid w:val="00C45B44"/>
    <w:rsid w:val="00C4605A"/>
    <w:rsid w:val="00C46966"/>
    <w:rsid w:val="00C47307"/>
    <w:rsid w:val="00C479DB"/>
    <w:rsid w:val="00C5085A"/>
    <w:rsid w:val="00C519CC"/>
    <w:rsid w:val="00C5361F"/>
    <w:rsid w:val="00C5404B"/>
    <w:rsid w:val="00C55A43"/>
    <w:rsid w:val="00C6021A"/>
    <w:rsid w:val="00C60E74"/>
    <w:rsid w:val="00C64F1D"/>
    <w:rsid w:val="00C72F83"/>
    <w:rsid w:val="00C73BD5"/>
    <w:rsid w:val="00C73E36"/>
    <w:rsid w:val="00C7415C"/>
    <w:rsid w:val="00C74F7E"/>
    <w:rsid w:val="00C7566F"/>
    <w:rsid w:val="00C77CA7"/>
    <w:rsid w:val="00C77D41"/>
    <w:rsid w:val="00C80478"/>
    <w:rsid w:val="00C8101F"/>
    <w:rsid w:val="00C81E26"/>
    <w:rsid w:val="00C82337"/>
    <w:rsid w:val="00C82637"/>
    <w:rsid w:val="00C82765"/>
    <w:rsid w:val="00C8304B"/>
    <w:rsid w:val="00C83466"/>
    <w:rsid w:val="00C84547"/>
    <w:rsid w:val="00C861CA"/>
    <w:rsid w:val="00C87B69"/>
    <w:rsid w:val="00C90205"/>
    <w:rsid w:val="00C90891"/>
    <w:rsid w:val="00C918F5"/>
    <w:rsid w:val="00C928F5"/>
    <w:rsid w:val="00C92F34"/>
    <w:rsid w:val="00C9303A"/>
    <w:rsid w:val="00C932D0"/>
    <w:rsid w:val="00C937F0"/>
    <w:rsid w:val="00C9455D"/>
    <w:rsid w:val="00C94905"/>
    <w:rsid w:val="00C950C6"/>
    <w:rsid w:val="00CA0384"/>
    <w:rsid w:val="00CA13E6"/>
    <w:rsid w:val="00CA2396"/>
    <w:rsid w:val="00CA2560"/>
    <w:rsid w:val="00CA40F3"/>
    <w:rsid w:val="00CA483A"/>
    <w:rsid w:val="00CA4C34"/>
    <w:rsid w:val="00CA785C"/>
    <w:rsid w:val="00CB1189"/>
    <w:rsid w:val="00CB174C"/>
    <w:rsid w:val="00CB1FF6"/>
    <w:rsid w:val="00CB2D8D"/>
    <w:rsid w:val="00CB2F9D"/>
    <w:rsid w:val="00CB347A"/>
    <w:rsid w:val="00CB40E0"/>
    <w:rsid w:val="00CB5002"/>
    <w:rsid w:val="00CB5BC9"/>
    <w:rsid w:val="00CB6149"/>
    <w:rsid w:val="00CC13D2"/>
    <w:rsid w:val="00CC263E"/>
    <w:rsid w:val="00CC2A6E"/>
    <w:rsid w:val="00CC4287"/>
    <w:rsid w:val="00CC4451"/>
    <w:rsid w:val="00CC4D5E"/>
    <w:rsid w:val="00CC7F18"/>
    <w:rsid w:val="00CD012C"/>
    <w:rsid w:val="00CD15F0"/>
    <w:rsid w:val="00CD4109"/>
    <w:rsid w:val="00CD4851"/>
    <w:rsid w:val="00CD5FFC"/>
    <w:rsid w:val="00CE276D"/>
    <w:rsid w:val="00CE299B"/>
    <w:rsid w:val="00CE606A"/>
    <w:rsid w:val="00CE6D88"/>
    <w:rsid w:val="00CE7CC4"/>
    <w:rsid w:val="00CF070D"/>
    <w:rsid w:val="00CF2FDE"/>
    <w:rsid w:val="00CF3FAA"/>
    <w:rsid w:val="00CF5676"/>
    <w:rsid w:val="00CF6DD7"/>
    <w:rsid w:val="00CF7C44"/>
    <w:rsid w:val="00D0041B"/>
    <w:rsid w:val="00D005AA"/>
    <w:rsid w:val="00D03105"/>
    <w:rsid w:val="00D04B9C"/>
    <w:rsid w:val="00D04EBF"/>
    <w:rsid w:val="00D06739"/>
    <w:rsid w:val="00D074F3"/>
    <w:rsid w:val="00D076A4"/>
    <w:rsid w:val="00D07AD8"/>
    <w:rsid w:val="00D12750"/>
    <w:rsid w:val="00D1282F"/>
    <w:rsid w:val="00D13067"/>
    <w:rsid w:val="00D134FC"/>
    <w:rsid w:val="00D13508"/>
    <w:rsid w:val="00D13AC5"/>
    <w:rsid w:val="00D16138"/>
    <w:rsid w:val="00D16D15"/>
    <w:rsid w:val="00D16FD0"/>
    <w:rsid w:val="00D17706"/>
    <w:rsid w:val="00D204A6"/>
    <w:rsid w:val="00D20847"/>
    <w:rsid w:val="00D219DF"/>
    <w:rsid w:val="00D21EC3"/>
    <w:rsid w:val="00D235CA"/>
    <w:rsid w:val="00D2395F"/>
    <w:rsid w:val="00D24A96"/>
    <w:rsid w:val="00D2621F"/>
    <w:rsid w:val="00D27602"/>
    <w:rsid w:val="00D31034"/>
    <w:rsid w:val="00D31995"/>
    <w:rsid w:val="00D3302B"/>
    <w:rsid w:val="00D34969"/>
    <w:rsid w:val="00D35B7A"/>
    <w:rsid w:val="00D36016"/>
    <w:rsid w:val="00D41015"/>
    <w:rsid w:val="00D41EE0"/>
    <w:rsid w:val="00D42951"/>
    <w:rsid w:val="00D436C6"/>
    <w:rsid w:val="00D438F7"/>
    <w:rsid w:val="00D46506"/>
    <w:rsid w:val="00D47B40"/>
    <w:rsid w:val="00D51987"/>
    <w:rsid w:val="00D520A3"/>
    <w:rsid w:val="00D531CD"/>
    <w:rsid w:val="00D55C41"/>
    <w:rsid w:val="00D6334A"/>
    <w:rsid w:val="00D64D49"/>
    <w:rsid w:val="00D65FE8"/>
    <w:rsid w:val="00D664D8"/>
    <w:rsid w:val="00D67810"/>
    <w:rsid w:val="00D67AEF"/>
    <w:rsid w:val="00D72B6E"/>
    <w:rsid w:val="00D748CF"/>
    <w:rsid w:val="00D74CE7"/>
    <w:rsid w:val="00D75588"/>
    <w:rsid w:val="00D75F67"/>
    <w:rsid w:val="00D76297"/>
    <w:rsid w:val="00D7640E"/>
    <w:rsid w:val="00D766FD"/>
    <w:rsid w:val="00D76F14"/>
    <w:rsid w:val="00D81BE8"/>
    <w:rsid w:val="00D828EC"/>
    <w:rsid w:val="00D843B8"/>
    <w:rsid w:val="00D84D65"/>
    <w:rsid w:val="00D86069"/>
    <w:rsid w:val="00D867A9"/>
    <w:rsid w:val="00D871F7"/>
    <w:rsid w:val="00D879AD"/>
    <w:rsid w:val="00D87EA1"/>
    <w:rsid w:val="00D90928"/>
    <w:rsid w:val="00D92ECB"/>
    <w:rsid w:val="00D93315"/>
    <w:rsid w:val="00D940C8"/>
    <w:rsid w:val="00D94926"/>
    <w:rsid w:val="00D94A1E"/>
    <w:rsid w:val="00D950C6"/>
    <w:rsid w:val="00D954A3"/>
    <w:rsid w:val="00D95676"/>
    <w:rsid w:val="00D95DCA"/>
    <w:rsid w:val="00D95EFC"/>
    <w:rsid w:val="00DA0E31"/>
    <w:rsid w:val="00DA31C9"/>
    <w:rsid w:val="00DA3242"/>
    <w:rsid w:val="00DA4514"/>
    <w:rsid w:val="00DA4D85"/>
    <w:rsid w:val="00DA5F3F"/>
    <w:rsid w:val="00DA614E"/>
    <w:rsid w:val="00DA6238"/>
    <w:rsid w:val="00DA6C0F"/>
    <w:rsid w:val="00DA7BC3"/>
    <w:rsid w:val="00DB2644"/>
    <w:rsid w:val="00DB3BE4"/>
    <w:rsid w:val="00DB4AE5"/>
    <w:rsid w:val="00DB7853"/>
    <w:rsid w:val="00DC0C3C"/>
    <w:rsid w:val="00DC18DD"/>
    <w:rsid w:val="00DC2B9E"/>
    <w:rsid w:val="00DC2DCD"/>
    <w:rsid w:val="00DC3796"/>
    <w:rsid w:val="00DC47DD"/>
    <w:rsid w:val="00DC6BFE"/>
    <w:rsid w:val="00DC6EC1"/>
    <w:rsid w:val="00DC78E2"/>
    <w:rsid w:val="00DC7E74"/>
    <w:rsid w:val="00DD0660"/>
    <w:rsid w:val="00DD0D3E"/>
    <w:rsid w:val="00DD25A5"/>
    <w:rsid w:val="00DD363B"/>
    <w:rsid w:val="00DD568D"/>
    <w:rsid w:val="00DE0439"/>
    <w:rsid w:val="00DE112B"/>
    <w:rsid w:val="00DE12FF"/>
    <w:rsid w:val="00DE4F7C"/>
    <w:rsid w:val="00DE7E91"/>
    <w:rsid w:val="00DF00F4"/>
    <w:rsid w:val="00DF2597"/>
    <w:rsid w:val="00DF2AB8"/>
    <w:rsid w:val="00DF3717"/>
    <w:rsid w:val="00DF3835"/>
    <w:rsid w:val="00DF4957"/>
    <w:rsid w:val="00DF5053"/>
    <w:rsid w:val="00DF7002"/>
    <w:rsid w:val="00DF75D4"/>
    <w:rsid w:val="00E039FE"/>
    <w:rsid w:val="00E03E56"/>
    <w:rsid w:val="00E062AD"/>
    <w:rsid w:val="00E101A1"/>
    <w:rsid w:val="00E1062A"/>
    <w:rsid w:val="00E11E0E"/>
    <w:rsid w:val="00E12670"/>
    <w:rsid w:val="00E12A6E"/>
    <w:rsid w:val="00E12CDB"/>
    <w:rsid w:val="00E13879"/>
    <w:rsid w:val="00E13C85"/>
    <w:rsid w:val="00E140DB"/>
    <w:rsid w:val="00E14F90"/>
    <w:rsid w:val="00E15472"/>
    <w:rsid w:val="00E16F85"/>
    <w:rsid w:val="00E17630"/>
    <w:rsid w:val="00E200E1"/>
    <w:rsid w:val="00E21218"/>
    <w:rsid w:val="00E22B55"/>
    <w:rsid w:val="00E24640"/>
    <w:rsid w:val="00E24732"/>
    <w:rsid w:val="00E2473B"/>
    <w:rsid w:val="00E25A21"/>
    <w:rsid w:val="00E26B2F"/>
    <w:rsid w:val="00E27ABC"/>
    <w:rsid w:val="00E302B0"/>
    <w:rsid w:val="00E309FF"/>
    <w:rsid w:val="00E31932"/>
    <w:rsid w:val="00E31C1B"/>
    <w:rsid w:val="00E324B0"/>
    <w:rsid w:val="00E3280F"/>
    <w:rsid w:val="00E32CED"/>
    <w:rsid w:val="00E331F0"/>
    <w:rsid w:val="00E33ADC"/>
    <w:rsid w:val="00E33FD8"/>
    <w:rsid w:val="00E34149"/>
    <w:rsid w:val="00E34F1F"/>
    <w:rsid w:val="00E36939"/>
    <w:rsid w:val="00E371B0"/>
    <w:rsid w:val="00E401CD"/>
    <w:rsid w:val="00E40C8C"/>
    <w:rsid w:val="00E42EEE"/>
    <w:rsid w:val="00E4548E"/>
    <w:rsid w:val="00E45DE2"/>
    <w:rsid w:val="00E469DF"/>
    <w:rsid w:val="00E476CC"/>
    <w:rsid w:val="00E51C8F"/>
    <w:rsid w:val="00E52A9B"/>
    <w:rsid w:val="00E535FA"/>
    <w:rsid w:val="00E54881"/>
    <w:rsid w:val="00E56A29"/>
    <w:rsid w:val="00E57D5F"/>
    <w:rsid w:val="00E60BC8"/>
    <w:rsid w:val="00E62B76"/>
    <w:rsid w:val="00E64E60"/>
    <w:rsid w:val="00E669C2"/>
    <w:rsid w:val="00E678B6"/>
    <w:rsid w:val="00E7016C"/>
    <w:rsid w:val="00E75929"/>
    <w:rsid w:val="00E76458"/>
    <w:rsid w:val="00E767C2"/>
    <w:rsid w:val="00E77DD3"/>
    <w:rsid w:val="00E80CAD"/>
    <w:rsid w:val="00E83907"/>
    <w:rsid w:val="00E840B7"/>
    <w:rsid w:val="00E86B85"/>
    <w:rsid w:val="00E86C77"/>
    <w:rsid w:val="00E870E0"/>
    <w:rsid w:val="00E8764F"/>
    <w:rsid w:val="00E90D07"/>
    <w:rsid w:val="00E93B2A"/>
    <w:rsid w:val="00E9435F"/>
    <w:rsid w:val="00E954BF"/>
    <w:rsid w:val="00E957BA"/>
    <w:rsid w:val="00E96121"/>
    <w:rsid w:val="00E96960"/>
    <w:rsid w:val="00E9792B"/>
    <w:rsid w:val="00EA0B55"/>
    <w:rsid w:val="00EA0C8B"/>
    <w:rsid w:val="00EA12B6"/>
    <w:rsid w:val="00EA29A3"/>
    <w:rsid w:val="00EA2B62"/>
    <w:rsid w:val="00EA2B8A"/>
    <w:rsid w:val="00EA3B2D"/>
    <w:rsid w:val="00EA3D0F"/>
    <w:rsid w:val="00EA566E"/>
    <w:rsid w:val="00EA5911"/>
    <w:rsid w:val="00EA62EC"/>
    <w:rsid w:val="00EA74D6"/>
    <w:rsid w:val="00EA75DF"/>
    <w:rsid w:val="00EA76F9"/>
    <w:rsid w:val="00EB106E"/>
    <w:rsid w:val="00EB1B58"/>
    <w:rsid w:val="00EB27B7"/>
    <w:rsid w:val="00EB2A4D"/>
    <w:rsid w:val="00EB2BFD"/>
    <w:rsid w:val="00EB3012"/>
    <w:rsid w:val="00EB46DD"/>
    <w:rsid w:val="00EB4A2A"/>
    <w:rsid w:val="00EB5A16"/>
    <w:rsid w:val="00EB5DC2"/>
    <w:rsid w:val="00EC0F17"/>
    <w:rsid w:val="00EC1233"/>
    <w:rsid w:val="00EC16A6"/>
    <w:rsid w:val="00EC38EC"/>
    <w:rsid w:val="00EC3A70"/>
    <w:rsid w:val="00EC41BB"/>
    <w:rsid w:val="00EC4A7F"/>
    <w:rsid w:val="00EC6E75"/>
    <w:rsid w:val="00ED1B91"/>
    <w:rsid w:val="00ED1F07"/>
    <w:rsid w:val="00ED20F2"/>
    <w:rsid w:val="00ED2A25"/>
    <w:rsid w:val="00ED3B44"/>
    <w:rsid w:val="00ED410E"/>
    <w:rsid w:val="00ED4113"/>
    <w:rsid w:val="00ED4121"/>
    <w:rsid w:val="00ED4143"/>
    <w:rsid w:val="00ED7203"/>
    <w:rsid w:val="00ED770E"/>
    <w:rsid w:val="00ED77EF"/>
    <w:rsid w:val="00ED7805"/>
    <w:rsid w:val="00EE0F73"/>
    <w:rsid w:val="00EE1299"/>
    <w:rsid w:val="00EE1427"/>
    <w:rsid w:val="00EE1700"/>
    <w:rsid w:val="00EE1FF6"/>
    <w:rsid w:val="00EE227F"/>
    <w:rsid w:val="00EE2F7F"/>
    <w:rsid w:val="00EE334C"/>
    <w:rsid w:val="00EF038E"/>
    <w:rsid w:val="00EF1549"/>
    <w:rsid w:val="00EF2221"/>
    <w:rsid w:val="00EF303D"/>
    <w:rsid w:val="00EF3E4E"/>
    <w:rsid w:val="00EF400B"/>
    <w:rsid w:val="00EF475E"/>
    <w:rsid w:val="00EF638F"/>
    <w:rsid w:val="00EF6552"/>
    <w:rsid w:val="00EF7393"/>
    <w:rsid w:val="00F00733"/>
    <w:rsid w:val="00F024BC"/>
    <w:rsid w:val="00F06A78"/>
    <w:rsid w:val="00F07ADC"/>
    <w:rsid w:val="00F07FD6"/>
    <w:rsid w:val="00F11433"/>
    <w:rsid w:val="00F1286B"/>
    <w:rsid w:val="00F13963"/>
    <w:rsid w:val="00F13999"/>
    <w:rsid w:val="00F13BAB"/>
    <w:rsid w:val="00F13BD3"/>
    <w:rsid w:val="00F1403C"/>
    <w:rsid w:val="00F14ED5"/>
    <w:rsid w:val="00F15A80"/>
    <w:rsid w:val="00F164FD"/>
    <w:rsid w:val="00F22C9F"/>
    <w:rsid w:val="00F25338"/>
    <w:rsid w:val="00F269E7"/>
    <w:rsid w:val="00F27B0D"/>
    <w:rsid w:val="00F27F44"/>
    <w:rsid w:val="00F30148"/>
    <w:rsid w:val="00F32EB2"/>
    <w:rsid w:val="00F33824"/>
    <w:rsid w:val="00F34BCA"/>
    <w:rsid w:val="00F34C94"/>
    <w:rsid w:val="00F35823"/>
    <w:rsid w:val="00F37489"/>
    <w:rsid w:val="00F415E7"/>
    <w:rsid w:val="00F426A5"/>
    <w:rsid w:val="00F4279F"/>
    <w:rsid w:val="00F43E65"/>
    <w:rsid w:val="00F440CF"/>
    <w:rsid w:val="00F44562"/>
    <w:rsid w:val="00F4628E"/>
    <w:rsid w:val="00F47E8C"/>
    <w:rsid w:val="00F50E48"/>
    <w:rsid w:val="00F524FE"/>
    <w:rsid w:val="00F5262B"/>
    <w:rsid w:val="00F528D3"/>
    <w:rsid w:val="00F52F1C"/>
    <w:rsid w:val="00F54031"/>
    <w:rsid w:val="00F54F9A"/>
    <w:rsid w:val="00F57D27"/>
    <w:rsid w:val="00F6018F"/>
    <w:rsid w:val="00F604C2"/>
    <w:rsid w:val="00F60907"/>
    <w:rsid w:val="00F63BAD"/>
    <w:rsid w:val="00F63FCA"/>
    <w:rsid w:val="00F647BA"/>
    <w:rsid w:val="00F64874"/>
    <w:rsid w:val="00F64C0B"/>
    <w:rsid w:val="00F64E33"/>
    <w:rsid w:val="00F65136"/>
    <w:rsid w:val="00F66D91"/>
    <w:rsid w:val="00F67A52"/>
    <w:rsid w:val="00F67FD3"/>
    <w:rsid w:val="00F708B2"/>
    <w:rsid w:val="00F70B7B"/>
    <w:rsid w:val="00F70FE7"/>
    <w:rsid w:val="00F716BE"/>
    <w:rsid w:val="00F72A9E"/>
    <w:rsid w:val="00F74620"/>
    <w:rsid w:val="00F74CBB"/>
    <w:rsid w:val="00F75AB4"/>
    <w:rsid w:val="00F75C2F"/>
    <w:rsid w:val="00F84435"/>
    <w:rsid w:val="00F848C5"/>
    <w:rsid w:val="00F84B55"/>
    <w:rsid w:val="00F85DBF"/>
    <w:rsid w:val="00F85F32"/>
    <w:rsid w:val="00F87DF7"/>
    <w:rsid w:val="00F87F1A"/>
    <w:rsid w:val="00F90DB7"/>
    <w:rsid w:val="00F90E9F"/>
    <w:rsid w:val="00F913BD"/>
    <w:rsid w:val="00F927EF"/>
    <w:rsid w:val="00F94F04"/>
    <w:rsid w:val="00F9534F"/>
    <w:rsid w:val="00F95A78"/>
    <w:rsid w:val="00F95FF6"/>
    <w:rsid w:val="00F970C5"/>
    <w:rsid w:val="00F97E0D"/>
    <w:rsid w:val="00FA0E11"/>
    <w:rsid w:val="00FA20C5"/>
    <w:rsid w:val="00FA6503"/>
    <w:rsid w:val="00FA7884"/>
    <w:rsid w:val="00FB04BF"/>
    <w:rsid w:val="00FB0888"/>
    <w:rsid w:val="00FB27EB"/>
    <w:rsid w:val="00FB60C8"/>
    <w:rsid w:val="00FB7470"/>
    <w:rsid w:val="00FB7B1C"/>
    <w:rsid w:val="00FB7F4F"/>
    <w:rsid w:val="00FB7FAD"/>
    <w:rsid w:val="00FC0DF4"/>
    <w:rsid w:val="00FC1C80"/>
    <w:rsid w:val="00FC1F16"/>
    <w:rsid w:val="00FC1F53"/>
    <w:rsid w:val="00FC5450"/>
    <w:rsid w:val="00FC6337"/>
    <w:rsid w:val="00FD0442"/>
    <w:rsid w:val="00FD08AE"/>
    <w:rsid w:val="00FD2D65"/>
    <w:rsid w:val="00FD520D"/>
    <w:rsid w:val="00FD5FFF"/>
    <w:rsid w:val="00FD74C1"/>
    <w:rsid w:val="00FE13D9"/>
    <w:rsid w:val="00FE1AF1"/>
    <w:rsid w:val="00FE22EC"/>
    <w:rsid w:val="00FE2BF6"/>
    <w:rsid w:val="00FE67A8"/>
    <w:rsid w:val="00FE792D"/>
    <w:rsid w:val="00FF2571"/>
    <w:rsid w:val="00FF5D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50"/>
    <o:shapelayout v:ext="edit">
      <o:idmap v:ext="edit" data="2"/>
    </o:shapelayout>
  </w:shapeDefaults>
  <w:decimalSymbol w:val="."/>
  <w:listSeparator w:val=","/>
  <w14:docId w14:val="2829DD34"/>
  <w15:chartTrackingRefBased/>
  <w15:docId w15:val="{10B2B246-724E-4EB9-8748-99BF17C02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Normal Indent" w:uiPriority="99"/>
    <w:lsdException w:name="annotation text" w:qFormat="1"/>
    <w:lsdException w:name="header" w:uiPriority="99"/>
    <w:lsdException w:name="footer" w:uiPriority="99"/>
    <w:lsdException w:name="caption" w:semiHidden="1" w:unhideWhenUsed="1" w:qFormat="1"/>
    <w:lsdException w:name="annotation reference" w:qFormat="1"/>
    <w:lsdException w:name="Title" w:qFormat="1"/>
    <w:lsdException w:name="Default Paragraph Font" w:uiPriority="1"/>
    <w:lsdException w:name="Subtitle" w:qFormat="1"/>
    <w:lsdException w:name="Hyperlink" w:uiPriority="99"/>
    <w:lsdException w:name="Strong" w:uiPriority="22" w:qFormat="1"/>
    <w:lsdException w:name="Emphasis"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557E"/>
    <w:pPr>
      <w:widowControl w:val="0"/>
      <w:jc w:val="both"/>
    </w:pPr>
    <w:rPr>
      <w:kern w:val="2"/>
      <w:sz w:val="21"/>
      <w:szCs w:val="24"/>
    </w:rPr>
  </w:style>
  <w:style w:type="paragraph" w:styleId="1">
    <w:name w:val="heading 1"/>
    <w:basedOn w:val="a"/>
    <w:next w:val="a"/>
    <w:link w:val="10"/>
    <w:qFormat/>
    <w:rsid w:val="00197C29"/>
    <w:pPr>
      <w:keepNext/>
      <w:keepLines/>
      <w:spacing w:before="340" w:after="330" w:line="578" w:lineRule="auto"/>
      <w:outlineLvl w:val="0"/>
    </w:pPr>
    <w:rPr>
      <w:b/>
      <w:bCs/>
      <w:kern w:val="44"/>
      <w:sz w:val="44"/>
      <w:szCs w:val="44"/>
    </w:rPr>
  </w:style>
  <w:style w:type="paragraph" w:styleId="2">
    <w:name w:val="heading 2"/>
    <w:basedOn w:val="a"/>
    <w:next w:val="a0"/>
    <w:qFormat/>
    <w:rsid w:val="0085557E"/>
    <w:pPr>
      <w:keepNext/>
      <w:keepLines/>
      <w:spacing w:before="260" w:after="260" w:line="416" w:lineRule="auto"/>
      <w:outlineLvl w:val="1"/>
    </w:pPr>
    <w:rPr>
      <w:rFonts w:ascii="Arial" w:eastAsia="黑体" w:hAnsi="Arial"/>
      <w:b/>
      <w:sz w:val="32"/>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
    <w:link w:val="a5"/>
    <w:uiPriority w:val="99"/>
    <w:rsid w:val="0085557E"/>
    <w:pPr>
      <w:tabs>
        <w:tab w:val="center" w:pos="4153"/>
        <w:tab w:val="right" w:pos="8306"/>
      </w:tabs>
      <w:snapToGrid w:val="0"/>
      <w:jc w:val="left"/>
    </w:pPr>
    <w:rPr>
      <w:sz w:val="18"/>
      <w:szCs w:val="18"/>
      <w:lang w:val="x-none" w:eastAsia="x-none"/>
    </w:rPr>
  </w:style>
  <w:style w:type="character" w:styleId="a6">
    <w:name w:val="page number"/>
    <w:basedOn w:val="a1"/>
    <w:rsid w:val="0085557E"/>
  </w:style>
  <w:style w:type="paragraph" w:styleId="a7">
    <w:name w:val="Normal (Web)"/>
    <w:basedOn w:val="a"/>
    <w:uiPriority w:val="99"/>
    <w:rsid w:val="0085557E"/>
    <w:pPr>
      <w:widowControl/>
      <w:spacing w:before="100" w:beforeAutospacing="1" w:after="100" w:afterAutospacing="1"/>
      <w:jc w:val="left"/>
    </w:pPr>
    <w:rPr>
      <w:rFonts w:ascii="Arial Unicode MS" w:eastAsia="Arial Unicode MS" w:hAnsi="Arial Unicode MS" w:cs="Arial Unicode MS"/>
      <w:kern w:val="0"/>
      <w:sz w:val="24"/>
    </w:rPr>
  </w:style>
  <w:style w:type="character" w:styleId="a8">
    <w:name w:val="Strong"/>
    <w:uiPriority w:val="22"/>
    <w:qFormat/>
    <w:rsid w:val="0085557E"/>
    <w:rPr>
      <w:b/>
      <w:bCs/>
    </w:rPr>
  </w:style>
  <w:style w:type="character" w:styleId="a9">
    <w:name w:val="Hyperlink"/>
    <w:uiPriority w:val="99"/>
    <w:rsid w:val="0085557E"/>
    <w:rPr>
      <w:color w:val="0000FF"/>
      <w:u w:val="single"/>
    </w:rPr>
  </w:style>
  <w:style w:type="paragraph" w:customStyle="1" w:styleId="wz1">
    <w:name w:val="wz1"/>
    <w:basedOn w:val="a"/>
    <w:rsid w:val="0085557E"/>
    <w:pPr>
      <w:widowControl/>
      <w:spacing w:before="100" w:beforeAutospacing="1" w:after="100" w:afterAutospacing="1" w:line="245" w:lineRule="atLeast"/>
      <w:jc w:val="left"/>
    </w:pPr>
    <w:rPr>
      <w:rFonts w:ascii="Arial Unicode MS" w:eastAsia="Arial Unicode MS" w:hAnsi="Arial Unicode MS" w:cs="Arial Unicode MS"/>
      <w:color w:val="CC0000"/>
      <w:kern w:val="0"/>
      <w:sz w:val="22"/>
      <w:szCs w:val="22"/>
    </w:rPr>
  </w:style>
  <w:style w:type="paragraph" w:styleId="aa">
    <w:name w:val="Body Text"/>
    <w:basedOn w:val="a"/>
    <w:rsid w:val="0085557E"/>
    <w:pPr>
      <w:spacing w:line="360" w:lineRule="auto"/>
    </w:pPr>
    <w:rPr>
      <w:rFonts w:ascii="仿宋_GB2312" w:eastAsia="仿宋_GB2312"/>
      <w:color w:val="000000"/>
      <w:kern w:val="0"/>
      <w:sz w:val="24"/>
      <w:szCs w:val="28"/>
    </w:rPr>
  </w:style>
  <w:style w:type="character" w:customStyle="1" w:styleId="read">
    <w:name w:val="read"/>
    <w:basedOn w:val="a1"/>
    <w:rsid w:val="0085557E"/>
  </w:style>
  <w:style w:type="paragraph" w:styleId="a0">
    <w:name w:val="Normal Indent"/>
    <w:aliases w:val="特点,表正文,正文非缩进,段1"/>
    <w:basedOn w:val="a"/>
    <w:uiPriority w:val="99"/>
    <w:rsid w:val="0085557E"/>
    <w:pPr>
      <w:ind w:firstLineChars="200" w:firstLine="420"/>
    </w:pPr>
  </w:style>
  <w:style w:type="paragraph" w:styleId="ab">
    <w:name w:val="Body Text Indent"/>
    <w:basedOn w:val="a"/>
    <w:rsid w:val="0085557E"/>
    <w:pPr>
      <w:adjustRightInd w:val="0"/>
      <w:snapToGrid w:val="0"/>
      <w:spacing w:line="560" w:lineRule="exact"/>
      <w:ind w:firstLineChars="200" w:firstLine="480"/>
    </w:pPr>
    <w:rPr>
      <w:rFonts w:eastAsia="方正仿宋简体"/>
      <w:sz w:val="24"/>
      <w:szCs w:val="30"/>
    </w:rPr>
  </w:style>
  <w:style w:type="paragraph" w:styleId="20">
    <w:name w:val="Body Text Indent 2"/>
    <w:basedOn w:val="a"/>
    <w:rsid w:val="0085557E"/>
    <w:pPr>
      <w:spacing w:line="360" w:lineRule="auto"/>
      <w:ind w:firstLine="525"/>
    </w:pPr>
    <w:rPr>
      <w:rFonts w:ascii="宋体" w:hAnsi="宋体"/>
      <w:sz w:val="28"/>
      <w:szCs w:val="20"/>
    </w:rPr>
  </w:style>
  <w:style w:type="paragraph" w:styleId="3">
    <w:name w:val="Body Text Indent 3"/>
    <w:basedOn w:val="a"/>
    <w:rsid w:val="0085557E"/>
    <w:pPr>
      <w:adjustRightInd w:val="0"/>
      <w:snapToGrid w:val="0"/>
      <w:ind w:firstLineChars="200" w:firstLine="480"/>
    </w:pPr>
    <w:rPr>
      <w:rFonts w:ascii="仿宋_GB2312" w:eastAsia="仿宋_GB2312" w:hAnsi="宋体" w:cs="Arial"/>
      <w:color w:val="000000"/>
      <w:sz w:val="24"/>
    </w:rPr>
  </w:style>
  <w:style w:type="paragraph" w:styleId="11">
    <w:name w:val="toc 1"/>
    <w:basedOn w:val="a"/>
    <w:next w:val="a"/>
    <w:autoRedefine/>
    <w:uiPriority w:val="39"/>
    <w:rsid w:val="0085557E"/>
  </w:style>
  <w:style w:type="paragraph" w:styleId="21">
    <w:name w:val="toc 2"/>
    <w:basedOn w:val="a"/>
    <w:next w:val="a"/>
    <w:autoRedefine/>
    <w:uiPriority w:val="39"/>
    <w:rsid w:val="00E535FA"/>
    <w:pPr>
      <w:tabs>
        <w:tab w:val="right" w:leader="dot" w:pos="8494"/>
      </w:tabs>
      <w:spacing w:line="360" w:lineRule="auto"/>
      <w:ind w:leftChars="200" w:left="420"/>
    </w:pPr>
  </w:style>
  <w:style w:type="paragraph" w:styleId="30">
    <w:name w:val="toc 3"/>
    <w:basedOn w:val="a"/>
    <w:next w:val="a"/>
    <w:autoRedefine/>
    <w:semiHidden/>
    <w:rsid w:val="0085557E"/>
    <w:pPr>
      <w:ind w:leftChars="400" w:left="840"/>
    </w:pPr>
  </w:style>
  <w:style w:type="paragraph" w:styleId="4">
    <w:name w:val="toc 4"/>
    <w:basedOn w:val="a"/>
    <w:next w:val="a"/>
    <w:autoRedefine/>
    <w:semiHidden/>
    <w:rsid w:val="0085557E"/>
    <w:pPr>
      <w:ind w:leftChars="600" w:left="1260"/>
    </w:pPr>
  </w:style>
  <w:style w:type="paragraph" w:styleId="5">
    <w:name w:val="toc 5"/>
    <w:basedOn w:val="a"/>
    <w:next w:val="a"/>
    <w:autoRedefine/>
    <w:semiHidden/>
    <w:rsid w:val="0085557E"/>
    <w:pPr>
      <w:ind w:leftChars="800" w:left="1680"/>
    </w:pPr>
  </w:style>
  <w:style w:type="paragraph" w:styleId="6">
    <w:name w:val="toc 6"/>
    <w:basedOn w:val="a"/>
    <w:next w:val="a"/>
    <w:autoRedefine/>
    <w:semiHidden/>
    <w:rsid w:val="0085557E"/>
    <w:pPr>
      <w:ind w:leftChars="1000" w:left="2100"/>
    </w:pPr>
  </w:style>
  <w:style w:type="paragraph" w:styleId="7">
    <w:name w:val="toc 7"/>
    <w:basedOn w:val="a"/>
    <w:next w:val="a"/>
    <w:autoRedefine/>
    <w:semiHidden/>
    <w:rsid w:val="0085557E"/>
    <w:pPr>
      <w:ind w:leftChars="1200" w:left="2520"/>
    </w:pPr>
  </w:style>
  <w:style w:type="paragraph" w:styleId="8">
    <w:name w:val="toc 8"/>
    <w:basedOn w:val="a"/>
    <w:next w:val="a"/>
    <w:autoRedefine/>
    <w:semiHidden/>
    <w:rsid w:val="0085557E"/>
    <w:pPr>
      <w:ind w:leftChars="1400" w:left="2940"/>
    </w:pPr>
  </w:style>
  <w:style w:type="paragraph" w:styleId="9">
    <w:name w:val="toc 9"/>
    <w:basedOn w:val="a"/>
    <w:next w:val="a"/>
    <w:autoRedefine/>
    <w:semiHidden/>
    <w:rsid w:val="0085557E"/>
    <w:pPr>
      <w:ind w:leftChars="1600" w:left="3360"/>
    </w:pPr>
  </w:style>
  <w:style w:type="character" w:customStyle="1" w:styleId="ac">
    <w:name w:val="已访问的超链接"/>
    <w:rsid w:val="0085557E"/>
    <w:rPr>
      <w:color w:val="800080"/>
      <w:u w:val="single"/>
    </w:rPr>
  </w:style>
  <w:style w:type="paragraph" w:styleId="ad">
    <w:name w:val="Balloon Text"/>
    <w:basedOn w:val="a"/>
    <w:semiHidden/>
    <w:rsid w:val="0085557E"/>
    <w:rPr>
      <w:sz w:val="18"/>
      <w:szCs w:val="18"/>
    </w:rPr>
  </w:style>
  <w:style w:type="paragraph" w:styleId="ae">
    <w:name w:val="header"/>
    <w:basedOn w:val="a"/>
    <w:link w:val="af"/>
    <w:uiPriority w:val="99"/>
    <w:rsid w:val="0085557E"/>
    <w:pPr>
      <w:pBdr>
        <w:bottom w:val="single" w:sz="6" w:space="1" w:color="auto"/>
      </w:pBdr>
      <w:tabs>
        <w:tab w:val="center" w:pos="4153"/>
        <w:tab w:val="right" w:pos="8306"/>
      </w:tabs>
      <w:snapToGrid w:val="0"/>
      <w:jc w:val="center"/>
    </w:pPr>
    <w:rPr>
      <w:sz w:val="18"/>
      <w:szCs w:val="18"/>
      <w:lang w:val="x-none" w:eastAsia="x-none"/>
    </w:rPr>
  </w:style>
  <w:style w:type="paragraph" w:customStyle="1" w:styleId="Char">
    <w:name w:val="Char"/>
    <w:basedOn w:val="a"/>
    <w:rsid w:val="0085557E"/>
  </w:style>
  <w:style w:type="paragraph" w:customStyle="1" w:styleId="Char1">
    <w:name w:val="Char1"/>
    <w:basedOn w:val="a"/>
    <w:autoRedefine/>
    <w:rsid w:val="0085557E"/>
    <w:pPr>
      <w:tabs>
        <w:tab w:val="num" w:pos="832"/>
      </w:tabs>
      <w:ind w:left="832" w:hanging="420"/>
      <w:jc w:val="center"/>
    </w:pPr>
    <w:rPr>
      <w:rFonts w:ascii="楷体_GB2312" w:eastAsia="楷体_GB2312"/>
      <w:b/>
      <w:color w:val="000080"/>
      <w:sz w:val="30"/>
      <w:szCs w:val="30"/>
    </w:rPr>
  </w:style>
  <w:style w:type="paragraph" w:customStyle="1" w:styleId="Char2">
    <w:name w:val="Char2"/>
    <w:basedOn w:val="a"/>
    <w:rsid w:val="00ED3B44"/>
  </w:style>
  <w:style w:type="paragraph" w:styleId="af0">
    <w:name w:val="Document Map"/>
    <w:basedOn w:val="a"/>
    <w:semiHidden/>
    <w:rsid w:val="00412D2C"/>
    <w:pPr>
      <w:shd w:val="clear" w:color="auto" w:fill="000080"/>
    </w:pPr>
  </w:style>
  <w:style w:type="character" w:styleId="af1">
    <w:name w:val="annotation reference"/>
    <w:qFormat/>
    <w:rsid w:val="005B6A9D"/>
    <w:rPr>
      <w:sz w:val="21"/>
      <w:szCs w:val="21"/>
    </w:rPr>
  </w:style>
  <w:style w:type="paragraph" w:styleId="af2">
    <w:name w:val="annotation text"/>
    <w:basedOn w:val="a"/>
    <w:link w:val="af3"/>
    <w:qFormat/>
    <w:rsid w:val="005B6A9D"/>
    <w:pPr>
      <w:jc w:val="left"/>
    </w:pPr>
  </w:style>
  <w:style w:type="paragraph" w:styleId="af4">
    <w:name w:val="annotation subject"/>
    <w:basedOn w:val="af2"/>
    <w:next w:val="af2"/>
    <w:semiHidden/>
    <w:rsid w:val="005B6A9D"/>
    <w:rPr>
      <w:b/>
      <w:bCs/>
    </w:rPr>
  </w:style>
  <w:style w:type="paragraph" w:customStyle="1" w:styleId="CharCharCharCharCharCharChar">
    <w:name w:val="Char Char Char Char Char Char Char"/>
    <w:basedOn w:val="a"/>
    <w:rsid w:val="000C5514"/>
  </w:style>
  <w:style w:type="paragraph" w:customStyle="1" w:styleId="Default">
    <w:name w:val="Default"/>
    <w:rsid w:val="00652DBF"/>
    <w:pPr>
      <w:widowControl w:val="0"/>
      <w:autoSpaceDE w:val="0"/>
      <w:autoSpaceDN w:val="0"/>
      <w:adjustRightInd w:val="0"/>
    </w:pPr>
    <w:rPr>
      <w:rFonts w:ascii="宋体"/>
      <w:color w:val="000000"/>
      <w:sz w:val="24"/>
      <w:szCs w:val="24"/>
    </w:rPr>
  </w:style>
  <w:style w:type="character" w:customStyle="1" w:styleId="af3">
    <w:name w:val="批注文字 字符"/>
    <w:link w:val="af2"/>
    <w:qFormat/>
    <w:rsid w:val="00652DBF"/>
    <w:rPr>
      <w:rFonts w:eastAsia="宋体"/>
      <w:kern w:val="2"/>
      <w:sz w:val="21"/>
      <w:szCs w:val="24"/>
      <w:lang w:val="en-US" w:eastAsia="zh-CN" w:bidi="ar-SA"/>
    </w:rPr>
  </w:style>
  <w:style w:type="paragraph" w:styleId="af5">
    <w:name w:val="Revision"/>
    <w:hidden/>
    <w:uiPriority w:val="99"/>
    <w:semiHidden/>
    <w:rsid w:val="001051B2"/>
    <w:rPr>
      <w:kern w:val="2"/>
      <w:sz w:val="21"/>
      <w:szCs w:val="24"/>
    </w:rPr>
  </w:style>
  <w:style w:type="paragraph" w:styleId="af6">
    <w:name w:val="Title"/>
    <w:basedOn w:val="a"/>
    <w:link w:val="af7"/>
    <w:qFormat/>
    <w:rsid w:val="00E31932"/>
    <w:pPr>
      <w:spacing w:before="240" w:after="60"/>
      <w:jc w:val="center"/>
      <w:outlineLvl w:val="0"/>
    </w:pPr>
    <w:rPr>
      <w:rFonts w:ascii="Arial" w:hAnsi="Arial"/>
      <w:b/>
      <w:bCs/>
      <w:sz w:val="32"/>
      <w:szCs w:val="32"/>
      <w:lang w:val="x-none" w:eastAsia="x-none"/>
    </w:rPr>
  </w:style>
  <w:style w:type="character" w:customStyle="1" w:styleId="af7">
    <w:name w:val="标题 字符"/>
    <w:link w:val="af6"/>
    <w:rsid w:val="00E31932"/>
    <w:rPr>
      <w:rFonts w:ascii="Arial" w:hAnsi="Arial" w:cs="Arial"/>
      <w:b/>
      <w:bCs/>
      <w:kern w:val="2"/>
      <w:sz w:val="32"/>
      <w:szCs w:val="32"/>
    </w:rPr>
  </w:style>
  <w:style w:type="character" w:customStyle="1" w:styleId="a5">
    <w:name w:val="页脚 字符"/>
    <w:link w:val="a4"/>
    <w:uiPriority w:val="99"/>
    <w:rsid w:val="00AB1D9C"/>
    <w:rPr>
      <w:kern w:val="2"/>
      <w:sz w:val="18"/>
      <w:szCs w:val="18"/>
    </w:rPr>
  </w:style>
  <w:style w:type="character" w:customStyle="1" w:styleId="af">
    <w:name w:val="页眉 字符"/>
    <w:link w:val="ae"/>
    <w:uiPriority w:val="99"/>
    <w:rsid w:val="00A93473"/>
    <w:rPr>
      <w:kern w:val="2"/>
      <w:sz w:val="18"/>
      <w:szCs w:val="18"/>
    </w:rPr>
  </w:style>
  <w:style w:type="character" w:customStyle="1" w:styleId="10">
    <w:name w:val="标题 1 字符"/>
    <w:link w:val="1"/>
    <w:rsid w:val="00197C29"/>
    <w:rPr>
      <w:b/>
      <w:bCs/>
      <w:kern w:val="44"/>
      <w:sz w:val="44"/>
      <w:szCs w:val="44"/>
    </w:rPr>
  </w:style>
  <w:style w:type="paragraph" w:customStyle="1" w:styleId="Char3">
    <w:name w:val="Char3"/>
    <w:basedOn w:val="a"/>
    <w:rsid w:val="00197C29"/>
  </w:style>
  <w:style w:type="paragraph" w:customStyle="1" w:styleId="Char11">
    <w:name w:val="Char11"/>
    <w:basedOn w:val="a"/>
    <w:autoRedefine/>
    <w:rsid w:val="00197C29"/>
    <w:pPr>
      <w:tabs>
        <w:tab w:val="num" w:pos="832"/>
      </w:tabs>
      <w:ind w:left="832" w:hanging="420"/>
      <w:jc w:val="center"/>
    </w:pPr>
    <w:rPr>
      <w:rFonts w:ascii="楷体_GB2312" w:eastAsia="楷体_GB2312"/>
      <w:b/>
      <w:color w:val="000080"/>
      <w:sz w:val="30"/>
      <w:szCs w:val="30"/>
    </w:rPr>
  </w:style>
  <w:style w:type="paragraph" w:customStyle="1" w:styleId="CharCharCharCharCharCharChar1">
    <w:name w:val="Char Char Char Char Char Char Char1"/>
    <w:basedOn w:val="a"/>
    <w:rsid w:val="00197C29"/>
  </w:style>
  <w:style w:type="paragraph" w:customStyle="1" w:styleId="HD">
    <w:name w:val="HD正文"/>
    <w:basedOn w:val="a"/>
    <w:qFormat/>
    <w:rsid w:val="000E4A4A"/>
    <w:pPr>
      <w:numPr>
        <w:ilvl w:val="12"/>
      </w:numPr>
      <w:snapToGrid w:val="0"/>
      <w:spacing w:line="360" w:lineRule="auto"/>
      <w:ind w:firstLineChars="200" w:firstLine="420"/>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5005935">
      <w:bodyDiv w:val="1"/>
      <w:marLeft w:val="0"/>
      <w:marRight w:val="0"/>
      <w:marTop w:val="0"/>
      <w:marBottom w:val="0"/>
      <w:divBdr>
        <w:top w:val="none" w:sz="0" w:space="0" w:color="auto"/>
        <w:left w:val="none" w:sz="0" w:space="0" w:color="auto"/>
        <w:bottom w:val="none" w:sz="0" w:space="0" w:color="auto"/>
        <w:right w:val="none" w:sz="0" w:space="0" w:color="auto"/>
      </w:divBdr>
    </w:div>
    <w:div w:id="537163720">
      <w:bodyDiv w:val="1"/>
      <w:marLeft w:val="0"/>
      <w:marRight w:val="0"/>
      <w:marTop w:val="0"/>
      <w:marBottom w:val="0"/>
      <w:divBdr>
        <w:top w:val="none" w:sz="0" w:space="0" w:color="auto"/>
        <w:left w:val="none" w:sz="0" w:space="0" w:color="auto"/>
        <w:bottom w:val="none" w:sz="0" w:space="0" w:color="auto"/>
        <w:right w:val="none" w:sz="0" w:space="0" w:color="auto"/>
      </w:divBdr>
    </w:div>
    <w:div w:id="594704131">
      <w:bodyDiv w:val="1"/>
      <w:marLeft w:val="0"/>
      <w:marRight w:val="0"/>
      <w:marTop w:val="0"/>
      <w:marBottom w:val="0"/>
      <w:divBdr>
        <w:top w:val="none" w:sz="0" w:space="0" w:color="auto"/>
        <w:left w:val="none" w:sz="0" w:space="0" w:color="auto"/>
        <w:bottom w:val="none" w:sz="0" w:space="0" w:color="auto"/>
        <w:right w:val="none" w:sz="0" w:space="0" w:color="auto"/>
      </w:divBdr>
      <w:divsChild>
        <w:div w:id="564268731">
          <w:marLeft w:val="0"/>
          <w:marRight w:val="0"/>
          <w:marTop w:val="0"/>
          <w:marBottom w:val="0"/>
          <w:divBdr>
            <w:top w:val="none" w:sz="0" w:space="0" w:color="auto"/>
            <w:left w:val="none" w:sz="0" w:space="0" w:color="auto"/>
            <w:bottom w:val="none" w:sz="0" w:space="0" w:color="auto"/>
            <w:right w:val="none" w:sz="0" w:space="0" w:color="auto"/>
          </w:divBdr>
        </w:div>
      </w:divsChild>
    </w:div>
    <w:div w:id="1072200580">
      <w:bodyDiv w:val="1"/>
      <w:marLeft w:val="0"/>
      <w:marRight w:val="0"/>
      <w:marTop w:val="0"/>
      <w:marBottom w:val="0"/>
      <w:divBdr>
        <w:top w:val="none" w:sz="0" w:space="0" w:color="auto"/>
        <w:left w:val="none" w:sz="0" w:space="0" w:color="auto"/>
        <w:bottom w:val="none" w:sz="0" w:space="0" w:color="auto"/>
        <w:right w:val="none" w:sz="0" w:space="0" w:color="auto"/>
      </w:divBdr>
      <w:divsChild>
        <w:div w:id="1575779185">
          <w:marLeft w:val="0"/>
          <w:marRight w:val="0"/>
          <w:marTop w:val="0"/>
          <w:marBottom w:val="0"/>
          <w:divBdr>
            <w:top w:val="none" w:sz="0" w:space="0" w:color="auto"/>
            <w:left w:val="none" w:sz="0" w:space="0" w:color="auto"/>
            <w:bottom w:val="none" w:sz="0" w:space="0" w:color="auto"/>
            <w:right w:val="none" w:sz="0" w:space="0" w:color="auto"/>
          </w:divBdr>
          <w:divsChild>
            <w:div w:id="496308491">
              <w:marLeft w:val="0"/>
              <w:marRight w:val="0"/>
              <w:marTop w:val="0"/>
              <w:marBottom w:val="0"/>
              <w:divBdr>
                <w:top w:val="none" w:sz="0" w:space="0" w:color="auto"/>
                <w:left w:val="none" w:sz="0" w:space="0" w:color="auto"/>
                <w:bottom w:val="none" w:sz="0" w:space="0" w:color="auto"/>
                <w:right w:val="none" w:sz="0" w:space="0" w:color="auto"/>
              </w:divBdr>
              <w:divsChild>
                <w:div w:id="940186757">
                  <w:marLeft w:val="0"/>
                  <w:marRight w:val="0"/>
                  <w:marTop w:val="0"/>
                  <w:marBottom w:val="0"/>
                  <w:divBdr>
                    <w:top w:val="none" w:sz="0" w:space="0" w:color="auto"/>
                    <w:left w:val="none" w:sz="0" w:space="0" w:color="auto"/>
                    <w:bottom w:val="none" w:sz="0" w:space="0" w:color="auto"/>
                    <w:right w:val="none" w:sz="0" w:space="0" w:color="auto"/>
                  </w:divBdr>
                  <w:divsChild>
                    <w:div w:id="1631129019">
                      <w:marLeft w:val="0"/>
                      <w:marRight w:val="0"/>
                      <w:marTop w:val="0"/>
                      <w:marBottom w:val="0"/>
                      <w:divBdr>
                        <w:top w:val="none" w:sz="0" w:space="0" w:color="auto"/>
                        <w:left w:val="none" w:sz="0" w:space="0" w:color="auto"/>
                        <w:bottom w:val="none" w:sz="0" w:space="0" w:color="auto"/>
                        <w:right w:val="none" w:sz="0" w:space="0" w:color="auto"/>
                      </w:divBdr>
                      <w:divsChild>
                        <w:div w:id="990906341">
                          <w:marLeft w:val="0"/>
                          <w:marRight w:val="0"/>
                          <w:marTop w:val="0"/>
                          <w:marBottom w:val="0"/>
                          <w:divBdr>
                            <w:top w:val="none" w:sz="0" w:space="0" w:color="auto"/>
                            <w:left w:val="none" w:sz="0" w:space="0" w:color="auto"/>
                            <w:bottom w:val="none" w:sz="0" w:space="0" w:color="auto"/>
                            <w:right w:val="none" w:sz="0" w:space="0" w:color="auto"/>
                          </w:divBdr>
                          <w:divsChild>
                            <w:div w:id="132566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6523624">
      <w:bodyDiv w:val="1"/>
      <w:marLeft w:val="0"/>
      <w:marRight w:val="0"/>
      <w:marTop w:val="0"/>
      <w:marBottom w:val="0"/>
      <w:divBdr>
        <w:top w:val="none" w:sz="0" w:space="0" w:color="auto"/>
        <w:left w:val="none" w:sz="0" w:space="0" w:color="auto"/>
        <w:bottom w:val="none" w:sz="0" w:space="0" w:color="auto"/>
        <w:right w:val="none" w:sz="0" w:space="0" w:color="auto"/>
      </w:divBdr>
      <w:divsChild>
        <w:div w:id="167989586">
          <w:marLeft w:val="0"/>
          <w:marRight w:val="0"/>
          <w:marTop w:val="0"/>
          <w:marBottom w:val="0"/>
          <w:divBdr>
            <w:top w:val="none" w:sz="0" w:space="0" w:color="auto"/>
            <w:left w:val="none" w:sz="0" w:space="0" w:color="auto"/>
            <w:bottom w:val="none" w:sz="0" w:space="0" w:color="auto"/>
            <w:right w:val="none" w:sz="0" w:space="0" w:color="auto"/>
          </w:divBdr>
          <w:divsChild>
            <w:div w:id="92670230">
              <w:marLeft w:val="0"/>
              <w:marRight w:val="0"/>
              <w:marTop w:val="0"/>
              <w:marBottom w:val="0"/>
              <w:divBdr>
                <w:top w:val="none" w:sz="0" w:space="0" w:color="auto"/>
                <w:left w:val="none" w:sz="0" w:space="0" w:color="auto"/>
                <w:bottom w:val="none" w:sz="0" w:space="0" w:color="auto"/>
                <w:right w:val="none" w:sz="0" w:space="0" w:color="auto"/>
              </w:divBdr>
              <w:divsChild>
                <w:div w:id="1331716126">
                  <w:marLeft w:val="0"/>
                  <w:marRight w:val="0"/>
                  <w:marTop w:val="0"/>
                  <w:marBottom w:val="0"/>
                  <w:divBdr>
                    <w:top w:val="none" w:sz="0" w:space="0" w:color="auto"/>
                    <w:left w:val="none" w:sz="0" w:space="0" w:color="auto"/>
                    <w:bottom w:val="none" w:sz="0" w:space="0" w:color="auto"/>
                    <w:right w:val="none" w:sz="0" w:space="0" w:color="auto"/>
                  </w:divBdr>
                  <w:divsChild>
                    <w:div w:id="343753448">
                      <w:marLeft w:val="0"/>
                      <w:marRight w:val="0"/>
                      <w:marTop w:val="0"/>
                      <w:marBottom w:val="0"/>
                      <w:divBdr>
                        <w:top w:val="none" w:sz="0" w:space="0" w:color="auto"/>
                        <w:left w:val="none" w:sz="0" w:space="0" w:color="auto"/>
                        <w:bottom w:val="none" w:sz="0" w:space="0" w:color="auto"/>
                        <w:right w:val="none" w:sz="0" w:space="0" w:color="auto"/>
                      </w:divBdr>
                      <w:divsChild>
                        <w:div w:id="403455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935262">
      <w:bodyDiv w:val="1"/>
      <w:marLeft w:val="0"/>
      <w:marRight w:val="0"/>
      <w:marTop w:val="0"/>
      <w:marBottom w:val="0"/>
      <w:divBdr>
        <w:top w:val="none" w:sz="0" w:space="0" w:color="auto"/>
        <w:left w:val="none" w:sz="0" w:space="0" w:color="auto"/>
        <w:bottom w:val="none" w:sz="0" w:space="0" w:color="auto"/>
        <w:right w:val="none" w:sz="0" w:space="0" w:color="auto"/>
      </w:divBdr>
    </w:div>
    <w:div w:id="1820001707">
      <w:bodyDiv w:val="1"/>
      <w:marLeft w:val="0"/>
      <w:marRight w:val="0"/>
      <w:marTop w:val="0"/>
      <w:marBottom w:val="0"/>
      <w:divBdr>
        <w:top w:val="none" w:sz="0" w:space="0" w:color="auto"/>
        <w:left w:val="none" w:sz="0" w:space="0" w:color="auto"/>
        <w:bottom w:val="none" w:sz="0" w:space="0" w:color="auto"/>
        <w:right w:val="none" w:sz="0" w:space="0" w:color="auto"/>
      </w:divBdr>
    </w:div>
    <w:div w:id="1875455980">
      <w:bodyDiv w:val="1"/>
      <w:marLeft w:val="0"/>
      <w:marRight w:val="0"/>
      <w:marTop w:val="0"/>
      <w:marBottom w:val="0"/>
      <w:divBdr>
        <w:top w:val="none" w:sz="0" w:space="0" w:color="auto"/>
        <w:left w:val="none" w:sz="0" w:space="0" w:color="auto"/>
        <w:bottom w:val="none" w:sz="0" w:space="0" w:color="auto"/>
        <w:right w:val="none" w:sz="0" w:space="0" w:color="auto"/>
      </w:divBdr>
      <w:divsChild>
        <w:div w:id="360858782">
          <w:marLeft w:val="0"/>
          <w:marRight w:val="0"/>
          <w:marTop w:val="0"/>
          <w:marBottom w:val="0"/>
          <w:divBdr>
            <w:top w:val="none" w:sz="0" w:space="0" w:color="auto"/>
            <w:left w:val="none" w:sz="0" w:space="0" w:color="auto"/>
            <w:bottom w:val="none" w:sz="0" w:space="0" w:color="auto"/>
            <w:right w:val="none" w:sz="0" w:space="0" w:color="auto"/>
          </w:divBdr>
          <w:divsChild>
            <w:div w:id="120156775">
              <w:marLeft w:val="0"/>
              <w:marRight w:val="0"/>
              <w:marTop w:val="0"/>
              <w:marBottom w:val="0"/>
              <w:divBdr>
                <w:top w:val="none" w:sz="0" w:space="0" w:color="auto"/>
                <w:left w:val="none" w:sz="0" w:space="0" w:color="auto"/>
                <w:bottom w:val="none" w:sz="0" w:space="0" w:color="auto"/>
                <w:right w:val="none" w:sz="0" w:space="0" w:color="auto"/>
              </w:divBdr>
              <w:divsChild>
                <w:div w:id="1042287467">
                  <w:marLeft w:val="0"/>
                  <w:marRight w:val="0"/>
                  <w:marTop w:val="0"/>
                  <w:marBottom w:val="0"/>
                  <w:divBdr>
                    <w:top w:val="none" w:sz="0" w:space="0" w:color="auto"/>
                    <w:left w:val="none" w:sz="0" w:space="0" w:color="auto"/>
                    <w:bottom w:val="none" w:sz="0" w:space="0" w:color="auto"/>
                    <w:right w:val="none" w:sz="0" w:space="0" w:color="auto"/>
                  </w:divBdr>
                  <w:divsChild>
                    <w:div w:id="1665280071">
                      <w:marLeft w:val="0"/>
                      <w:marRight w:val="0"/>
                      <w:marTop w:val="0"/>
                      <w:marBottom w:val="0"/>
                      <w:divBdr>
                        <w:top w:val="none" w:sz="0" w:space="0" w:color="auto"/>
                        <w:left w:val="none" w:sz="0" w:space="0" w:color="auto"/>
                        <w:bottom w:val="none" w:sz="0" w:space="0" w:color="auto"/>
                        <w:right w:val="none" w:sz="0" w:space="0" w:color="auto"/>
                      </w:divBdr>
                      <w:divsChild>
                        <w:div w:id="106282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729287">
      <w:bodyDiv w:val="1"/>
      <w:marLeft w:val="0"/>
      <w:marRight w:val="0"/>
      <w:marTop w:val="0"/>
      <w:marBottom w:val="0"/>
      <w:divBdr>
        <w:top w:val="none" w:sz="0" w:space="0" w:color="auto"/>
        <w:left w:val="none" w:sz="0" w:space="0" w:color="auto"/>
        <w:bottom w:val="none" w:sz="0" w:space="0" w:color="auto"/>
        <w:right w:val="none" w:sz="0" w:space="0" w:color="auto"/>
      </w:divBdr>
    </w:div>
    <w:div w:id="2046564335">
      <w:bodyDiv w:val="1"/>
      <w:marLeft w:val="0"/>
      <w:marRight w:val="0"/>
      <w:marTop w:val="0"/>
      <w:marBottom w:val="0"/>
      <w:divBdr>
        <w:top w:val="none" w:sz="0" w:space="0" w:color="auto"/>
        <w:left w:val="none" w:sz="0" w:space="0" w:color="auto"/>
        <w:bottom w:val="none" w:sz="0" w:space="0" w:color="auto"/>
        <w:right w:val="none" w:sz="0" w:space="0" w:color="auto"/>
      </w:divBdr>
      <w:divsChild>
        <w:div w:id="2056156515">
          <w:marLeft w:val="0"/>
          <w:marRight w:val="0"/>
          <w:marTop w:val="0"/>
          <w:marBottom w:val="0"/>
          <w:divBdr>
            <w:top w:val="none" w:sz="0" w:space="0" w:color="auto"/>
            <w:left w:val="none" w:sz="0" w:space="0" w:color="auto"/>
            <w:bottom w:val="none" w:sz="0" w:space="0" w:color="auto"/>
            <w:right w:val="none" w:sz="0" w:space="0" w:color="auto"/>
          </w:divBdr>
          <w:divsChild>
            <w:div w:id="2054233100">
              <w:marLeft w:val="0"/>
              <w:marRight w:val="0"/>
              <w:marTop w:val="0"/>
              <w:marBottom w:val="0"/>
              <w:divBdr>
                <w:top w:val="none" w:sz="0" w:space="0" w:color="auto"/>
                <w:left w:val="none" w:sz="0" w:space="0" w:color="auto"/>
                <w:bottom w:val="none" w:sz="0" w:space="0" w:color="auto"/>
                <w:right w:val="none" w:sz="0" w:space="0" w:color="auto"/>
              </w:divBdr>
              <w:divsChild>
                <w:div w:id="395978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numbering" Target="numbering.xml"/><Relationship Id="rId18" Type="http://schemas.openxmlformats.org/officeDocument/2006/relationships/endnotes" Target="endnotes.xml"/><Relationship Id="rId26"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footnotes" Target="footnotes.xml"/><Relationship Id="rId25"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webSettings" Target="webSettings.xm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settings" Target="settings.xml"/><Relationship Id="rId23" Type="http://schemas.openxmlformats.org/officeDocument/2006/relationships/header" Target="header3.xml"/><Relationship Id="rId28" Type="http://schemas.microsoft.com/office/2011/relationships/people" Target="people.xml"/><Relationship Id="rId10" Type="http://schemas.openxmlformats.org/officeDocument/2006/relationships/customXml" Target="../customXml/item10.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styles" Target="styles.xml"/><Relationship Id="rId22" Type="http://schemas.openxmlformats.org/officeDocument/2006/relationships/footer" Target="footer2.xm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F678F4-66CD-4CAE-98D7-43D3794E72E2}">
  <ds:schemaRefs>
    <ds:schemaRef ds:uri="http://schemas.openxmlformats.org/officeDocument/2006/bibliography"/>
  </ds:schemaRefs>
</ds:datastoreItem>
</file>

<file path=customXml/itemProps2.xml><?xml version="1.0" encoding="utf-8"?>
<ds:datastoreItem xmlns:ds="http://schemas.openxmlformats.org/officeDocument/2006/customXml" ds:itemID="{72536197-5C41-4949-A5B8-E4D8019BF595}">
  <ds:schemaRefs>
    <ds:schemaRef ds:uri="http://schemas.openxmlformats.org/officeDocument/2006/bibliography"/>
  </ds:schemaRefs>
</ds:datastoreItem>
</file>

<file path=customXml/itemProps3.xml><?xml version="1.0" encoding="utf-8"?>
<ds:datastoreItem xmlns:ds="http://schemas.openxmlformats.org/officeDocument/2006/customXml" ds:itemID="{DB93878D-F84E-4085-B8C9-FFF10A333C12}">
  <ds:schemaRefs>
    <ds:schemaRef ds:uri="http://schemas.openxmlformats.org/officeDocument/2006/bibliography"/>
  </ds:schemaRefs>
</ds:datastoreItem>
</file>

<file path=customXml/itemProps4.xml><?xml version="1.0" encoding="utf-8"?>
<ds:datastoreItem xmlns:ds="http://schemas.openxmlformats.org/officeDocument/2006/customXml" ds:itemID="{7E01F0B8-889A-42BF-9B68-2076535EC568}">
  <ds:schemaRefs>
    <ds:schemaRef ds:uri="http://schemas.openxmlformats.org/officeDocument/2006/bibliography"/>
  </ds:schemaRefs>
</ds:datastoreItem>
</file>

<file path=customXml/itemProps5.xml><?xml version="1.0" encoding="utf-8"?>
<ds:datastoreItem xmlns:ds="http://schemas.openxmlformats.org/officeDocument/2006/customXml" ds:itemID="{AFE1FE37-5F54-4FCE-88EF-3DB173FB3CBB}">
  <ds:schemaRefs>
    <ds:schemaRef ds:uri="http://schemas.openxmlformats.org/officeDocument/2006/bibliography"/>
  </ds:schemaRefs>
</ds:datastoreItem>
</file>

<file path=customXml/itemProps6.xml><?xml version="1.0" encoding="utf-8"?>
<ds:datastoreItem xmlns:ds="http://schemas.openxmlformats.org/officeDocument/2006/customXml" ds:itemID="{1000B207-AB02-4AA1-A300-748C6AFDE23F}">
  <ds:schemaRefs>
    <ds:schemaRef ds:uri="http://schemas.openxmlformats.org/officeDocument/2006/bibliography"/>
  </ds:schemaRefs>
</ds:datastoreItem>
</file>

<file path=customXml/itemProps7.xml><?xml version="1.0" encoding="utf-8"?>
<ds:datastoreItem xmlns:ds="http://schemas.openxmlformats.org/officeDocument/2006/customXml" ds:itemID="{E211EB4C-C4F3-41C8-9BCD-B60A75741E82}">
  <ds:schemaRefs>
    <ds:schemaRef ds:uri="http://schemas.openxmlformats.org/officeDocument/2006/bibliography"/>
  </ds:schemaRefs>
</ds:datastoreItem>
</file>

<file path=customXml/itemProps8.xml><?xml version="1.0" encoding="utf-8"?>
<ds:datastoreItem xmlns:ds="http://schemas.openxmlformats.org/officeDocument/2006/customXml" ds:itemID="{00BCCF7B-2658-452D-8775-BCD7863C2699}">
  <ds:schemaRefs>
    <ds:schemaRef ds:uri="http://schemas.openxmlformats.org/officeDocument/2006/bibliography"/>
  </ds:schemaRefs>
</ds:datastoreItem>
</file>

<file path=customXml/itemProps9.xml><?xml version="1.0" encoding="utf-8"?>
<ds:datastoreItem xmlns:ds="http://schemas.openxmlformats.org/officeDocument/2006/customXml" ds:itemID="{1043287C-7BE2-4222-A44D-5977B8229506}">
  <ds:schemaRefs>
    <ds:schemaRef ds:uri="http://schemas.openxmlformats.org/officeDocument/2006/bibliography"/>
  </ds:schemaRefs>
</ds:datastoreItem>
</file>

<file path=customXml/itemProps10.xml><?xml version="1.0" encoding="utf-8"?>
<ds:datastoreItem xmlns:ds="http://schemas.openxmlformats.org/officeDocument/2006/customXml" ds:itemID="{B6518621-7D5B-4468-8386-EFAB70A29B42}">
  <ds:schemaRefs>
    <ds:schemaRef ds:uri="http://schemas.openxmlformats.org/officeDocument/2006/bibliography"/>
  </ds:schemaRefs>
</ds:datastoreItem>
</file>

<file path=customXml/itemProps11.xml><?xml version="1.0" encoding="utf-8"?>
<ds:datastoreItem xmlns:ds="http://schemas.openxmlformats.org/officeDocument/2006/customXml" ds:itemID="{01798A5A-E462-48C9-BA9F-4932512438EC}">
  <ds:schemaRefs>
    <ds:schemaRef ds:uri="http://schemas.openxmlformats.org/officeDocument/2006/bibliography"/>
  </ds:schemaRefs>
</ds:datastoreItem>
</file>

<file path=customXml/itemProps12.xml><?xml version="1.0" encoding="utf-8"?>
<ds:datastoreItem xmlns:ds="http://schemas.openxmlformats.org/officeDocument/2006/customXml" ds:itemID="{F2B375CC-FCFD-4DB4-B328-2821A82FF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41</Pages>
  <Words>4238</Words>
  <Characters>24162</Characters>
  <Application>Microsoft Office Word</Application>
  <DocSecurity>0</DocSecurity>
  <Lines>201</Lines>
  <Paragraphs>56</Paragraphs>
  <ScaleCrop>false</ScaleCrop>
  <Company/>
  <LinksUpToDate>false</LinksUpToDate>
  <CharactersWithSpaces>28344</CharactersWithSpaces>
  <SharedDoc>false</SharedDoc>
  <HLinks>
    <vt:vector size="132" baseType="variant">
      <vt:variant>
        <vt:i4>1376313</vt:i4>
      </vt:variant>
      <vt:variant>
        <vt:i4>128</vt:i4>
      </vt:variant>
      <vt:variant>
        <vt:i4>0</vt:i4>
      </vt:variant>
      <vt:variant>
        <vt:i4>5</vt:i4>
      </vt:variant>
      <vt:variant>
        <vt:lpwstr/>
      </vt:variant>
      <vt:variant>
        <vt:lpwstr>_Toc384992712</vt:lpwstr>
      </vt:variant>
      <vt:variant>
        <vt:i4>1376313</vt:i4>
      </vt:variant>
      <vt:variant>
        <vt:i4>122</vt:i4>
      </vt:variant>
      <vt:variant>
        <vt:i4>0</vt:i4>
      </vt:variant>
      <vt:variant>
        <vt:i4>5</vt:i4>
      </vt:variant>
      <vt:variant>
        <vt:lpwstr/>
      </vt:variant>
      <vt:variant>
        <vt:lpwstr>_Toc384992711</vt:lpwstr>
      </vt:variant>
      <vt:variant>
        <vt:i4>1376313</vt:i4>
      </vt:variant>
      <vt:variant>
        <vt:i4>116</vt:i4>
      </vt:variant>
      <vt:variant>
        <vt:i4>0</vt:i4>
      </vt:variant>
      <vt:variant>
        <vt:i4>5</vt:i4>
      </vt:variant>
      <vt:variant>
        <vt:lpwstr/>
      </vt:variant>
      <vt:variant>
        <vt:lpwstr>_Toc384992710</vt:lpwstr>
      </vt:variant>
      <vt:variant>
        <vt:i4>1310777</vt:i4>
      </vt:variant>
      <vt:variant>
        <vt:i4>110</vt:i4>
      </vt:variant>
      <vt:variant>
        <vt:i4>0</vt:i4>
      </vt:variant>
      <vt:variant>
        <vt:i4>5</vt:i4>
      </vt:variant>
      <vt:variant>
        <vt:lpwstr/>
      </vt:variant>
      <vt:variant>
        <vt:lpwstr>_Toc384992709</vt:lpwstr>
      </vt:variant>
      <vt:variant>
        <vt:i4>1310777</vt:i4>
      </vt:variant>
      <vt:variant>
        <vt:i4>104</vt:i4>
      </vt:variant>
      <vt:variant>
        <vt:i4>0</vt:i4>
      </vt:variant>
      <vt:variant>
        <vt:i4>5</vt:i4>
      </vt:variant>
      <vt:variant>
        <vt:lpwstr/>
      </vt:variant>
      <vt:variant>
        <vt:lpwstr>_Toc384992708</vt:lpwstr>
      </vt:variant>
      <vt:variant>
        <vt:i4>1310777</vt:i4>
      </vt:variant>
      <vt:variant>
        <vt:i4>98</vt:i4>
      </vt:variant>
      <vt:variant>
        <vt:i4>0</vt:i4>
      </vt:variant>
      <vt:variant>
        <vt:i4>5</vt:i4>
      </vt:variant>
      <vt:variant>
        <vt:lpwstr/>
      </vt:variant>
      <vt:variant>
        <vt:lpwstr>_Toc384992707</vt:lpwstr>
      </vt:variant>
      <vt:variant>
        <vt:i4>1310777</vt:i4>
      </vt:variant>
      <vt:variant>
        <vt:i4>92</vt:i4>
      </vt:variant>
      <vt:variant>
        <vt:i4>0</vt:i4>
      </vt:variant>
      <vt:variant>
        <vt:i4>5</vt:i4>
      </vt:variant>
      <vt:variant>
        <vt:lpwstr/>
      </vt:variant>
      <vt:variant>
        <vt:lpwstr>_Toc384992706</vt:lpwstr>
      </vt:variant>
      <vt:variant>
        <vt:i4>1310777</vt:i4>
      </vt:variant>
      <vt:variant>
        <vt:i4>86</vt:i4>
      </vt:variant>
      <vt:variant>
        <vt:i4>0</vt:i4>
      </vt:variant>
      <vt:variant>
        <vt:i4>5</vt:i4>
      </vt:variant>
      <vt:variant>
        <vt:lpwstr/>
      </vt:variant>
      <vt:variant>
        <vt:lpwstr>_Toc384992705</vt:lpwstr>
      </vt:variant>
      <vt:variant>
        <vt:i4>1310777</vt:i4>
      </vt:variant>
      <vt:variant>
        <vt:i4>80</vt:i4>
      </vt:variant>
      <vt:variant>
        <vt:i4>0</vt:i4>
      </vt:variant>
      <vt:variant>
        <vt:i4>5</vt:i4>
      </vt:variant>
      <vt:variant>
        <vt:lpwstr/>
      </vt:variant>
      <vt:variant>
        <vt:lpwstr>_Toc384992704</vt:lpwstr>
      </vt:variant>
      <vt:variant>
        <vt:i4>1310777</vt:i4>
      </vt:variant>
      <vt:variant>
        <vt:i4>74</vt:i4>
      </vt:variant>
      <vt:variant>
        <vt:i4>0</vt:i4>
      </vt:variant>
      <vt:variant>
        <vt:i4>5</vt:i4>
      </vt:variant>
      <vt:variant>
        <vt:lpwstr/>
      </vt:variant>
      <vt:variant>
        <vt:lpwstr>_Toc384992703</vt:lpwstr>
      </vt:variant>
      <vt:variant>
        <vt:i4>1310777</vt:i4>
      </vt:variant>
      <vt:variant>
        <vt:i4>68</vt:i4>
      </vt:variant>
      <vt:variant>
        <vt:i4>0</vt:i4>
      </vt:variant>
      <vt:variant>
        <vt:i4>5</vt:i4>
      </vt:variant>
      <vt:variant>
        <vt:lpwstr/>
      </vt:variant>
      <vt:variant>
        <vt:lpwstr>_Toc384992702</vt:lpwstr>
      </vt:variant>
      <vt:variant>
        <vt:i4>1310777</vt:i4>
      </vt:variant>
      <vt:variant>
        <vt:i4>62</vt:i4>
      </vt:variant>
      <vt:variant>
        <vt:i4>0</vt:i4>
      </vt:variant>
      <vt:variant>
        <vt:i4>5</vt:i4>
      </vt:variant>
      <vt:variant>
        <vt:lpwstr/>
      </vt:variant>
      <vt:variant>
        <vt:lpwstr>_Toc384992701</vt:lpwstr>
      </vt:variant>
      <vt:variant>
        <vt:i4>1310777</vt:i4>
      </vt:variant>
      <vt:variant>
        <vt:i4>56</vt:i4>
      </vt:variant>
      <vt:variant>
        <vt:i4>0</vt:i4>
      </vt:variant>
      <vt:variant>
        <vt:i4>5</vt:i4>
      </vt:variant>
      <vt:variant>
        <vt:lpwstr/>
      </vt:variant>
      <vt:variant>
        <vt:lpwstr>_Toc384992700</vt:lpwstr>
      </vt:variant>
      <vt:variant>
        <vt:i4>1900600</vt:i4>
      </vt:variant>
      <vt:variant>
        <vt:i4>50</vt:i4>
      </vt:variant>
      <vt:variant>
        <vt:i4>0</vt:i4>
      </vt:variant>
      <vt:variant>
        <vt:i4>5</vt:i4>
      </vt:variant>
      <vt:variant>
        <vt:lpwstr/>
      </vt:variant>
      <vt:variant>
        <vt:lpwstr>_Toc384992699</vt:lpwstr>
      </vt:variant>
      <vt:variant>
        <vt:i4>1900600</vt:i4>
      </vt:variant>
      <vt:variant>
        <vt:i4>44</vt:i4>
      </vt:variant>
      <vt:variant>
        <vt:i4>0</vt:i4>
      </vt:variant>
      <vt:variant>
        <vt:i4>5</vt:i4>
      </vt:variant>
      <vt:variant>
        <vt:lpwstr/>
      </vt:variant>
      <vt:variant>
        <vt:lpwstr>_Toc384992698</vt:lpwstr>
      </vt:variant>
      <vt:variant>
        <vt:i4>1900600</vt:i4>
      </vt:variant>
      <vt:variant>
        <vt:i4>38</vt:i4>
      </vt:variant>
      <vt:variant>
        <vt:i4>0</vt:i4>
      </vt:variant>
      <vt:variant>
        <vt:i4>5</vt:i4>
      </vt:variant>
      <vt:variant>
        <vt:lpwstr/>
      </vt:variant>
      <vt:variant>
        <vt:lpwstr>_Toc384992697</vt:lpwstr>
      </vt:variant>
      <vt:variant>
        <vt:i4>1900600</vt:i4>
      </vt:variant>
      <vt:variant>
        <vt:i4>32</vt:i4>
      </vt:variant>
      <vt:variant>
        <vt:i4>0</vt:i4>
      </vt:variant>
      <vt:variant>
        <vt:i4>5</vt:i4>
      </vt:variant>
      <vt:variant>
        <vt:lpwstr/>
      </vt:variant>
      <vt:variant>
        <vt:lpwstr>_Toc384992696</vt:lpwstr>
      </vt:variant>
      <vt:variant>
        <vt:i4>1900600</vt:i4>
      </vt:variant>
      <vt:variant>
        <vt:i4>26</vt:i4>
      </vt:variant>
      <vt:variant>
        <vt:i4>0</vt:i4>
      </vt:variant>
      <vt:variant>
        <vt:i4>5</vt:i4>
      </vt:variant>
      <vt:variant>
        <vt:lpwstr/>
      </vt:variant>
      <vt:variant>
        <vt:lpwstr>_Toc384992695</vt:lpwstr>
      </vt:variant>
      <vt:variant>
        <vt:i4>1900600</vt:i4>
      </vt:variant>
      <vt:variant>
        <vt:i4>20</vt:i4>
      </vt:variant>
      <vt:variant>
        <vt:i4>0</vt:i4>
      </vt:variant>
      <vt:variant>
        <vt:i4>5</vt:i4>
      </vt:variant>
      <vt:variant>
        <vt:lpwstr/>
      </vt:variant>
      <vt:variant>
        <vt:lpwstr>_Toc384992694</vt:lpwstr>
      </vt:variant>
      <vt:variant>
        <vt:i4>1900600</vt:i4>
      </vt:variant>
      <vt:variant>
        <vt:i4>14</vt:i4>
      </vt:variant>
      <vt:variant>
        <vt:i4>0</vt:i4>
      </vt:variant>
      <vt:variant>
        <vt:i4>5</vt:i4>
      </vt:variant>
      <vt:variant>
        <vt:lpwstr/>
      </vt:variant>
      <vt:variant>
        <vt:lpwstr>_Toc384992693</vt:lpwstr>
      </vt:variant>
      <vt:variant>
        <vt:i4>1900600</vt:i4>
      </vt:variant>
      <vt:variant>
        <vt:i4>8</vt:i4>
      </vt:variant>
      <vt:variant>
        <vt:i4>0</vt:i4>
      </vt:variant>
      <vt:variant>
        <vt:i4>5</vt:i4>
      </vt:variant>
      <vt:variant>
        <vt:lpwstr/>
      </vt:variant>
      <vt:variant>
        <vt:lpwstr>_Toc384992692</vt:lpwstr>
      </vt:variant>
      <vt:variant>
        <vt:i4>1900600</vt:i4>
      </vt:variant>
      <vt:variant>
        <vt:i4>2</vt:i4>
      </vt:variant>
      <vt:variant>
        <vt:i4>0</vt:i4>
      </vt:variant>
      <vt:variant>
        <vt:i4>5</vt:i4>
      </vt:variant>
      <vt:variant>
        <vt:lpwstr/>
      </vt:variant>
      <vt:variant>
        <vt:lpwstr>_Toc384992691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Llinks</dc:creator>
  <cp:keywords/>
  <cp:lastModifiedBy>合规部-邱曦</cp:lastModifiedBy>
  <cp:revision>5</cp:revision>
  <cp:lastPrinted>2025-07-22T05:30:00Z</cp:lastPrinted>
  <dcterms:created xsi:type="dcterms:W3CDTF">2025-08-06T10:11:00Z</dcterms:created>
  <dcterms:modified xsi:type="dcterms:W3CDTF">2025-08-11T02:46:00Z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ractId">
    <vt:lpwstr>765decababaa49e2a8dfd7458e24b387</vt:lpwstr>
  </property>
  <property fmtid="{D5CDD505-2E9C-101B-9397-08002B2CF9AE}" pid="3" name="verificationId">
    <vt:lpwstr>9b882899c4d77451</vt:lpwstr>
  </property>
</Properties>
</file>